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ins w:id="0" w:author="zhuj" w:date="2020-08-06T14:36:00Z"/>
          <w:rFonts w:ascii="仿宋" w:hAnsi="仿宋" w:eastAsia="仿宋"/>
          <w:sz w:val="44"/>
          <w:szCs w:val="44"/>
        </w:rPr>
      </w:pPr>
      <w:ins w:id="1" w:author="zhuj" w:date="2020-08-06T14:36:00Z">
        <w:r>
          <w:rPr>
            <w:rFonts w:hint="eastAsia" w:ascii="仿宋" w:hAnsi="仿宋" w:eastAsia="仿宋"/>
            <w:sz w:val="44"/>
            <w:szCs w:val="44"/>
          </w:rPr>
          <w:t>“2019年度医患纠纷人民调解优秀案例”名单</w:t>
        </w:r>
      </w:ins>
    </w:p>
    <w:tbl>
      <w:tblPr>
        <w:tblStyle w:val="4"/>
        <w:tblpPr w:leftFromText="180" w:rightFromText="180" w:vertAnchor="page" w:horzAnchor="margin" w:tblpY="2416"/>
        <w:tblW w:w="14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5670"/>
        <w:gridCol w:w="4820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ins w:id="2" w:author="zhuj" w:date="2020-08-06T14:36:00Z"/>
        </w:trPr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ins w:id="3" w:author="zhuj" w:date="2020-08-06T14:36:00Z"/>
                <w:rFonts w:ascii="仿宋" w:hAnsi="仿宋" w:eastAsia="仿宋"/>
                <w:sz w:val="30"/>
                <w:szCs w:val="30"/>
              </w:rPr>
            </w:pPr>
            <w:ins w:id="4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序号</w:t>
              </w:r>
            </w:ins>
          </w:p>
        </w:tc>
        <w:tc>
          <w:tcPr>
            <w:tcW w:w="5670" w:type="dxa"/>
            <w:noWrap w:val="0"/>
            <w:vAlign w:val="center"/>
          </w:tcPr>
          <w:p>
            <w:pPr>
              <w:jc w:val="center"/>
              <w:rPr>
                <w:ins w:id="5" w:author="zhuj" w:date="2020-08-06T14:36:00Z"/>
                <w:rFonts w:ascii="仿宋" w:hAnsi="仿宋" w:eastAsia="仿宋"/>
                <w:sz w:val="30"/>
                <w:szCs w:val="30"/>
              </w:rPr>
            </w:pPr>
            <w:ins w:id="6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案例</w:t>
              </w:r>
            </w:ins>
          </w:p>
        </w:tc>
        <w:tc>
          <w:tcPr>
            <w:tcW w:w="4820" w:type="dxa"/>
            <w:noWrap w:val="0"/>
            <w:vAlign w:val="center"/>
          </w:tcPr>
          <w:p>
            <w:pPr>
              <w:jc w:val="center"/>
              <w:rPr>
                <w:ins w:id="7" w:author="zhuj" w:date="2020-08-06T14:36:00Z"/>
                <w:rFonts w:ascii="仿宋" w:hAnsi="仿宋" w:eastAsia="仿宋"/>
                <w:sz w:val="30"/>
                <w:szCs w:val="30"/>
              </w:rPr>
            </w:pPr>
            <w:ins w:id="8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推荐单位</w:t>
              </w:r>
            </w:ins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ins w:id="9" w:author="zhuj" w:date="2020-08-06T14:36:00Z"/>
                <w:rFonts w:ascii="仿宋" w:hAnsi="仿宋" w:eastAsia="仿宋"/>
                <w:sz w:val="30"/>
                <w:szCs w:val="30"/>
              </w:rPr>
            </w:pPr>
            <w:ins w:id="10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供稿人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ins w:id="11" w:author="zhuj" w:date="2020-08-06T14:36:00Z"/>
        </w:trPr>
        <w:tc>
          <w:tcPr>
            <w:tcW w:w="1384" w:type="dxa"/>
            <w:noWrap w:val="0"/>
            <w:vAlign w:val="center"/>
          </w:tcPr>
          <w:p>
            <w:pPr>
              <w:pStyle w:val="3"/>
              <w:jc w:val="center"/>
              <w:rPr>
                <w:ins w:id="12" w:author="zhuj" w:date="2020-08-06T14:36:00Z"/>
                <w:rFonts w:ascii="仿宋" w:hAnsi="仿宋" w:eastAsia="仿宋"/>
                <w:sz w:val="30"/>
                <w:szCs w:val="30"/>
              </w:rPr>
            </w:pPr>
            <w:ins w:id="13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1</w:t>
              </w:r>
            </w:ins>
          </w:p>
        </w:tc>
        <w:tc>
          <w:tcPr>
            <w:tcW w:w="5670" w:type="dxa"/>
            <w:noWrap w:val="0"/>
            <w:vAlign w:val="center"/>
          </w:tcPr>
          <w:p>
            <w:pPr>
              <w:pStyle w:val="3"/>
              <w:jc w:val="center"/>
              <w:rPr>
                <w:ins w:id="14" w:author="zhuj" w:date="2020-08-06T14:36:00Z"/>
                <w:rFonts w:ascii="仿宋" w:hAnsi="仿宋" w:eastAsia="仿宋"/>
                <w:sz w:val="30"/>
                <w:szCs w:val="30"/>
              </w:rPr>
            </w:pPr>
            <w:ins w:id="15" w:author="zhuj" w:date="2020-08-06T14:36:00Z">
              <w:r>
                <w:rPr>
                  <w:rFonts w:ascii="仿宋" w:hAnsi="仿宋" w:eastAsia="仿宋"/>
                  <w:sz w:val="30"/>
                  <w:szCs w:val="30"/>
                </w:rPr>
                <w:t>肖 X 踝关节术后药物过敏医疗纠纷</w:t>
              </w:r>
            </w:ins>
          </w:p>
        </w:tc>
        <w:tc>
          <w:tcPr>
            <w:tcW w:w="4820" w:type="dxa"/>
            <w:noWrap w:val="0"/>
            <w:vAlign w:val="center"/>
          </w:tcPr>
          <w:p>
            <w:pPr>
              <w:jc w:val="center"/>
              <w:rPr>
                <w:ins w:id="16" w:author="zhuj" w:date="2020-08-06T14:36:00Z"/>
                <w:rFonts w:ascii="仿宋" w:hAnsi="仿宋" w:eastAsia="仿宋"/>
                <w:sz w:val="30"/>
                <w:szCs w:val="30"/>
              </w:rPr>
            </w:pPr>
            <w:ins w:id="17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常州市医患纠纷人民调解委员会</w:t>
              </w:r>
            </w:ins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ins w:id="18" w:author="zhuj" w:date="2020-08-06T14:36:00Z"/>
                <w:rFonts w:ascii="仿宋" w:hAnsi="仿宋" w:eastAsia="仿宋"/>
                <w:sz w:val="30"/>
                <w:szCs w:val="30"/>
              </w:rPr>
            </w:pPr>
            <w:ins w:id="19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封宪、包汉阳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ins w:id="20" w:author="zhuj" w:date="2020-08-06T14:36:00Z"/>
        </w:trPr>
        <w:tc>
          <w:tcPr>
            <w:tcW w:w="1384" w:type="dxa"/>
            <w:noWrap w:val="0"/>
            <w:vAlign w:val="center"/>
          </w:tcPr>
          <w:p>
            <w:pPr>
              <w:pStyle w:val="3"/>
              <w:jc w:val="center"/>
              <w:rPr>
                <w:ins w:id="21" w:author="zhuj" w:date="2020-08-06T14:36:00Z"/>
                <w:rFonts w:ascii="仿宋" w:hAnsi="仿宋" w:eastAsia="仿宋"/>
                <w:sz w:val="30"/>
                <w:szCs w:val="30"/>
              </w:rPr>
            </w:pPr>
            <w:ins w:id="22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2</w:t>
              </w:r>
            </w:ins>
          </w:p>
        </w:tc>
        <w:tc>
          <w:tcPr>
            <w:tcW w:w="5670" w:type="dxa"/>
            <w:noWrap w:val="0"/>
            <w:vAlign w:val="center"/>
          </w:tcPr>
          <w:p>
            <w:pPr>
              <w:pStyle w:val="3"/>
              <w:jc w:val="center"/>
              <w:rPr>
                <w:ins w:id="23" w:author="zhuj" w:date="2020-08-06T14:36:00Z"/>
                <w:rFonts w:ascii="仿宋" w:hAnsi="仿宋" w:eastAsia="仿宋"/>
                <w:sz w:val="30"/>
                <w:szCs w:val="30"/>
              </w:rPr>
            </w:pPr>
            <w:ins w:id="24" w:author="zhuj" w:date="2020-08-06T14:36:00Z">
              <w:r>
                <w:rPr>
                  <w:rFonts w:ascii="仿宋" w:hAnsi="仿宋" w:eastAsia="仿宋"/>
                  <w:sz w:val="30"/>
                  <w:szCs w:val="30"/>
                </w:rPr>
                <w:t>固执己见讨说法 耐心调解息纷争</w:t>
              </w:r>
            </w:ins>
          </w:p>
        </w:tc>
        <w:tc>
          <w:tcPr>
            <w:tcW w:w="4820" w:type="dxa"/>
            <w:noWrap w:val="0"/>
            <w:vAlign w:val="center"/>
          </w:tcPr>
          <w:p>
            <w:pPr>
              <w:jc w:val="center"/>
              <w:rPr>
                <w:ins w:id="25" w:author="zhuj" w:date="2020-08-06T14:36:00Z"/>
                <w:rFonts w:ascii="仿宋" w:hAnsi="仿宋" w:eastAsia="仿宋"/>
                <w:sz w:val="30"/>
                <w:szCs w:val="30"/>
              </w:rPr>
            </w:pPr>
            <w:ins w:id="26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武进区医患纠纷人民调解委员会</w:t>
              </w:r>
            </w:ins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ins w:id="27" w:author="zhuj" w:date="2020-08-06T14:36:00Z"/>
                <w:rFonts w:ascii="仿宋" w:hAnsi="仿宋" w:eastAsia="仿宋"/>
                <w:sz w:val="30"/>
                <w:szCs w:val="30"/>
              </w:rPr>
            </w:pPr>
            <w:ins w:id="28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薛元新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ins w:id="29" w:author="zhuj" w:date="2020-08-06T14:36:00Z"/>
        </w:trPr>
        <w:tc>
          <w:tcPr>
            <w:tcW w:w="1384" w:type="dxa"/>
            <w:noWrap w:val="0"/>
            <w:vAlign w:val="center"/>
          </w:tcPr>
          <w:p>
            <w:pPr>
              <w:pStyle w:val="3"/>
              <w:jc w:val="center"/>
              <w:rPr>
                <w:ins w:id="30" w:author="zhuj" w:date="2020-08-06T14:36:00Z"/>
                <w:rFonts w:ascii="仿宋" w:hAnsi="仿宋" w:eastAsia="仿宋"/>
                <w:sz w:val="30"/>
                <w:szCs w:val="30"/>
              </w:rPr>
            </w:pPr>
            <w:ins w:id="31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3</w:t>
              </w:r>
            </w:ins>
          </w:p>
        </w:tc>
        <w:tc>
          <w:tcPr>
            <w:tcW w:w="5670" w:type="dxa"/>
            <w:noWrap w:val="0"/>
            <w:vAlign w:val="center"/>
          </w:tcPr>
          <w:p>
            <w:pPr>
              <w:pStyle w:val="3"/>
              <w:jc w:val="center"/>
              <w:rPr>
                <w:ins w:id="32" w:author="zhuj" w:date="2020-08-06T14:36:00Z"/>
                <w:rFonts w:ascii="仿宋" w:hAnsi="仿宋" w:eastAsia="仿宋"/>
                <w:sz w:val="30"/>
                <w:szCs w:val="30"/>
              </w:rPr>
            </w:pPr>
            <w:ins w:id="33" w:author="zhuj" w:date="2020-08-06T14:36:00Z">
              <w:r>
                <w:rPr>
                  <w:rFonts w:ascii="仿宋" w:hAnsi="仿宋" w:eastAsia="仿宋"/>
                  <w:sz w:val="30"/>
                  <w:szCs w:val="30"/>
                </w:rPr>
                <w:t>黄某某与溧阳市某医院医疗纠纷</w:t>
              </w:r>
            </w:ins>
          </w:p>
        </w:tc>
        <w:tc>
          <w:tcPr>
            <w:tcW w:w="4820" w:type="dxa"/>
            <w:noWrap w:val="0"/>
            <w:vAlign w:val="center"/>
          </w:tcPr>
          <w:p>
            <w:pPr>
              <w:jc w:val="center"/>
              <w:rPr>
                <w:ins w:id="34" w:author="zhuj" w:date="2020-08-06T14:36:00Z"/>
                <w:rFonts w:ascii="仿宋" w:hAnsi="仿宋" w:eastAsia="仿宋"/>
                <w:sz w:val="30"/>
                <w:szCs w:val="30"/>
              </w:rPr>
            </w:pPr>
            <w:ins w:id="35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溧阳市医患纠纷人民调解委员会</w:t>
              </w:r>
            </w:ins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ins w:id="36" w:author="zhuj" w:date="2020-08-06T14:36:00Z"/>
                <w:rFonts w:ascii="仿宋" w:hAnsi="仿宋" w:eastAsia="仿宋"/>
                <w:sz w:val="30"/>
                <w:szCs w:val="30"/>
              </w:rPr>
            </w:pPr>
            <w:ins w:id="37" w:author="zhuj" w:date="2020-08-06T14:36:00Z">
              <w:r>
                <w:rPr>
                  <w:rFonts w:ascii="仿宋" w:hAnsi="仿宋" w:eastAsia="仿宋"/>
                  <w:sz w:val="30"/>
                  <w:szCs w:val="30"/>
                </w:rPr>
                <w:t>王芳</w:t>
              </w:r>
            </w:ins>
            <w:ins w:id="38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、宋桃俊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ins w:id="39" w:author="zhuj" w:date="2020-08-06T14:36:00Z"/>
        </w:trPr>
        <w:tc>
          <w:tcPr>
            <w:tcW w:w="1384" w:type="dxa"/>
            <w:noWrap w:val="0"/>
            <w:vAlign w:val="center"/>
          </w:tcPr>
          <w:p>
            <w:pPr>
              <w:pStyle w:val="3"/>
              <w:jc w:val="center"/>
              <w:rPr>
                <w:ins w:id="40" w:author="zhuj" w:date="2020-08-06T14:36:00Z"/>
                <w:rFonts w:ascii="仿宋" w:hAnsi="仿宋" w:eastAsia="仿宋"/>
                <w:sz w:val="30"/>
                <w:szCs w:val="30"/>
              </w:rPr>
            </w:pPr>
            <w:ins w:id="41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4</w:t>
              </w:r>
            </w:ins>
          </w:p>
        </w:tc>
        <w:tc>
          <w:tcPr>
            <w:tcW w:w="5670" w:type="dxa"/>
            <w:noWrap w:val="0"/>
            <w:vAlign w:val="center"/>
          </w:tcPr>
          <w:p>
            <w:pPr>
              <w:pStyle w:val="3"/>
              <w:jc w:val="center"/>
              <w:rPr>
                <w:ins w:id="42" w:author="zhuj" w:date="2020-08-06T14:36:00Z"/>
                <w:rFonts w:ascii="仿宋" w:hAnsi="仿宋" w:eastAsia="仿宋"/>
                <w:sz w:val="30"/>
                <w:szCs w:val="30"/>
              </w:rPr>
            </w:pPr>
            <w:ins w:id="43" w:author="zhuj" w:date="2020-08-06T14:36:00Z">
              <w:r>
                <w:rPr>
                  <w:rFonts w:ascii="仿宋" w:hAnsi="仿宋" w:eastAsia="仿宋"/>
                  <w:sz w:val="30"/>
                  <w:szCs w:val="30"/>
                </w:rPr>
                <w:t>患者锁骨骨折术后内固定松动纠纷</w:t>
              </w:r>
            </w:ins>
          </w:p>
        </w:tc>
        <w:tc>
          <w:tcPr>
            <w:tcW w:w="4820" w:type="dxa"/>
            <w:noWrap w:val="0"/>
            <w:vAlign w:val="center"/>
          </w:tcPr>
          <w:p>
            <w:pPr>
              <w:jc w:val="center"/>
              <w:rPr>
                <w:ins w:id="44" w:author="zhuj" w:date="2020-08-06T14:36:00Z"/>
                <w:rFonts w:ascii="仿宋" w:hAnsi="仿宋" w:eastAsia="仿宋"/>
                <w:sz w:val="30"/>
                <w:szCs w:val="30"/>
              </w:rPr>
            </w:pPr>
            <w:ins w:id="45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常州市医患纠纷人民调解委员会</w:t>
              </w:r>
            </w:ins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ins w:id="46" w:author="zhuj" w:date="2020-08-06T14:36:00Z"/>
                <w:rFonts w:ascii="仿宋" w:hAnsi="仿宋" w:eastAsia="仿宋"/>
                <w:sz w:val="30"/>
                <w:szCs w:val="30"/>
              </w:rPr>
            </w:pPr>
            <w:ins w:id="47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李网春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ins w:id="48" w:author="zhuj" w:date="2020-08-06T14:36:00Z"/>
        </w:trPr>
        <w:tc>
          <w:tcPr>
            <w:tcW w:w="1384" w:type="dxa"/>
            <w:noWrap w:val="0"/>
            <w:vAlign w:val="center"/>
          </w:tcPr>
          <w:p>
            <w:pPr>
              <w:pStyle w:val="3"/>
              <w:jc w:val="center"/>
              <w:rPr>
                <w:ins w:id="49" w:author="zhuj" w:date="2020-08-06T14:36:00Z"/>
                <w:rFonts w:ascii="仿宋" w:hAnsi="仿宋" w:eastAsia="仿宋"/>
                <w:sz w:val="30"/>
                <w:szCs w:val="30"/>
              </w:rPr>
            </w:pPr>
            <w:ins w:id="50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5</w:t>
              </w:r>
            </w:ins>
          </w:p>
        </w:tc>
        <w:tc>
          <w:tcPr>
            <w:tcW w:w="5670" w:type="dxa"/>
            <w:noWrap w:val="0"/>
            <w:vAlign w:val="center"/>
          </w:tcPr>
          <w:p>
            <w:pPr>
              <w:pStyle w:val="3"/>
              <w:jc w:val="center"/>
              <w:rPr>
                <w:ins w:id="51" w:author="zhuj" w:date="2020-08-06T14:36:00Z"/>
                <w:rFonts w:ascii="仿宋" w:hAnsi="仿宋" w:eastAsia="仿宋"/>
                <w:sz w:val="30"/>
                <w:szCs w:val="30"/>
              </w:rPr>
            </w:pPr>
            <w:ins w:id="52" w:author="zhuj" w:date="2020-08-06T14:36:00Z">
              <w:r>
                <w:rPr>
                  <w:rFonts w:ascii="仿宋" w:hAnsi="仿宋" w:eastAsia="仿宋"/>
                  <w:sz w:val="30"/>
                  <w:szCs w:val="30"/>
                </w:rPr>
                <w:t>患者动脉瘤微创手术后致五级伤残纠纷</w:t>
              </w:r>
            </w:ins>
          </w:p>
        </w:tc>
        <w:tc>
          <w:tcPr>
            <w:tcW w:w="4820" w:type="dxa"/>
            <w:noWrap w:val="0"/>
            <w:vAlign w:val="center"/>
          </w:tcPr>
          <w:p>
            <w:pPr>
              <w:pStyle w:val="3"/>
              <w:jc w:val="center"/>
              <w:rPr>
                <w:ins w:id="53" w:author="zhuj" w:date="2020-08-06T14:36:00Z"/>
                <w:rFonts w:ascii="仿宋" w:hAnsi="仿宋" w:eastAsia="仿宋"/>
                <w:sz w:val="30"/>
                <w:szCs w:val="30"/>
              </w:rPr>
            </w:pPr>
            <w:ins w:id="54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常州市医患纠纷人民调解委员会</w:t>
              </w:r>
            </w:ins>
          </w:p>
        </w:tc>
        <w:tc>
          <w:tcPr>
            <w:tcW w:w="2551" w:type="dxa"/>
            <w:noWrap w:val="0"/>
            <w:vAlign w:val="center"/>
          </w:tcPr>
          <w:p>
            <w:pPr>
              <w:pStyle w:val="3"/>
              <w:jc w:val="center"/>
              <w:rPr>
                <w:ins w:id="55" w:author="zhuj" w:date="2020-08-06T14:36:00Z"/>
                <w:rFonts w:ascii="仿宋" w:hAnsi="仿宋" w:eastAsia="仿宋"/>
                <w:sz w:val="30"/>
                <w:szCs w:val="30"/>
              </w:rPr>
            </w:pPr>
            <w:ins w:id="56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杨忠、史赴解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ins w:id="57" w:author="zhuj" w:date="2020-08-06T14:36:00Z"/>
        </w:trPr>
        <w:tc>
          <w:tcPr>
            <w:tcW w:w="1384" w:type="dxa"/>
            <w:noWrap w:val="0"/>
            <w:vAlign w:val="center"/>
          </w:tcPr>
          <w:p>
            <w:pPr>
              <w:pStyle w:val="3"/>
              <w:jc w:val="center"/>
              <w:rPr>
                <w:ins w:id="58" w:author="zhuj" w:date="2020-08-06T14:36:00Z"/>
                <w:rFonts w:ascii="仿宋" w:hAnsi="仿宋" w:eastAsia="仿宋"/>
                <w:sz w:val="30"/>
                <w:szCs w:val="30"/>
              </w:rPr>
            </w:pPr>
            <w:ins w:id="59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6</w:t>
              </w:r>
            </w:ins>
          </w:p>
        </w:tc>
        <w:tc>
          <w:tcPr>
            <w:tcW w:w="5670" w:type="dxa"/>
            <w:noWrap w:val="0"/>
            <w:vAlign w:val="center"/>
          </w:tcPr>
          <w:p>
            <w:pPr>
              <w:pStyle w:val="3"/>
              <w:jc w:val="center"/>
              <w:rPr>
                <w:ins w:id="60" w:author="zhuj" w:date="2020-08-06T14:36:00Z"/>
                <w:rFonts w:ascii="仿宋" w:hAnsi="仿宋" w:eastAsia="仿宋"/>
                <w:sz w:val="30"/>
                <w:szCs w:val="30"/>
              </w:rPr>
            </w:pPr>
            <w:ins w:id="61" w:author="zhuj" w:date="2020-08-06T14:36:00Z">
              <w:r>
                <w:rPr>
                  <w:rFonts w:ascii="仿宋" w:hAnsi="仿宋" w:eastAsia="仿宋"/>
                  <w:sz w:val="30"/>
                  <w:szCs w:val="30"/>
                </w:rPr>
                <w:t>闫某与溧阳市某医</w:t>
              </w:r>
              <w:bookmarkStart w:id="0" w:name="_GoBack"/>
              <w:bookmarkEnd w:id="0"/>
              <w:r>
                <w:rPr>
                  <w:rFonts w:ascii="仿宋" w:hAnsi="仿宋" w:eastAsia="仿宋"/>
                  <w:sz w:val="30"/>
                  <w:szCs w:val="30"/>
                </w:rPr>
                <w:t>院医疗纠纷</w:t>
              </w:r>
            </w:ins>
          </w:p>
        </w:tc>
        <w:tc>
          <w:tcPr>
            <w:tcW w:w="4820" w:type="dxa"/>
            <w:noWrap w:val="0"/>
            <w:vAlign w:val="center"/>
          </w:tcPr>
          <w:p>
            <w:pPr>
              <w:jc w:val="center"/>
              <w:rPr>
                <w:ins w:id="62" w:author="zhuj" w:date="2020-08-06T14:36:00Z"/>
                <w:rFonts w:ascii="仿宋" w:hAnsi="仿宋" w:eastAsia="仿宋"/>
                <w:sz w:val="30"/>
                <w:szCs w:val="30"/>
              </w:rPr>
            </w:pPr>
            <w:ins w:id="63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溧阳市医患纠纷人民调解委员会</w:t>
              </w:r>
            </w:ins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ins w:id="64" w:author="zhuj" w:date="2020-08-06T14:36:00Z"/>
                <w:rFonts w:ascii="仿宋" w:hAnsi="仿宋" w:eastAsia="仿宋"/>
                <w:sz w:val="30"/>
                <w:szCs w:val="30"/>
              </w:rPr>
            </w:pPr>
            <w:ins w:id="65" w:author="zhuj" w:date="2020-08-06T14:36:00Z">
              <w:r>
                <w:rPr>
                  <w:rFonts w:ascii="仿宋" w:hAnsi="仿宋" w:eastAsia="仿宋"/>
                  <w:sz w:val="30"/>
                  <w:szCs w:val="30"/>
                </w:rPr>
                <w:t>周锡昌</w:t>
              </w:r>
            </w:ins>
            <w:ins w:id="66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、宋桃俊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ins w:id="67" w:author="zhuj" w:date="2020-08-06T14:36:00Z"/>
        </w:trPr>
        <w:tc>
          <w:tcPr>
            <w:tcW w:w="1384" w:type="dxa"/>
            <w:noWrap w:val="0"/>
            <w:vAlign w:val="center"/>
          </w:tcPr>
          <w:p>
            <w:pPr>
              <w:pStyle w:val="3"/>
              <w:jc w:val="center"/>
              <w:rPr>
                <w:ins w:id="68" w:author="zhuj" w:date="2020-08-06T14:36:00Z"/>
                <w:rFonts w:ascii="仿宋" w:hAnsi="仿宋" w:eastAsia="仿宋"/>
                <w:sz w:val="30"/>
                <w:szCs w:val="30"/>
              </w:rPr>
            </w:pPr>
            <w:ins w:id="69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7</w:t>
              </w:r>
            </w:ins>
          </w:p>
        </w:tc>
        <w:tc>
          <w:tcPr>
            <w:tcW w:w="5670" w:type="dxa"/>
            <w:noWrap w:val="0"/>
            <w:vAlign w:val="center"/>
          </w:tcPr>
          <w:p>
            <w:pPr>
              <w:pStyle w:val="3"/>
              <w:jc w:val="center"/>
              <w:rPr>
                <w:ins w:id="70" w:author="zhuj" w:date="2020-08-06T14:36:00Z"/>
                <w:rFonts w:ascii="仿宋" w:hAnsi="仿宋" w:eastAsia="仿宋"/>
                <w:sz w:val="30"/>
                <w:szCs w:val="30"/>
              </w:rPr>
            </w:pPr>
            <w:ins w:id="71" w:author="zhuj" w:date="2020-08-06T14:36:00Z">
              <w:r>
                <w:rPr>
                  <w:rFonts w:ascii="仿宋" w:hAnsi="仿宋" w:eastAsia="仿宋"/>
                  <w:sz w:val="30"/>
                  <w:szCs w:val="30"/>
                </w:rPr>
                <w:t>张某与金坛区某医院巨大儿难产死亡纠纷</w:t>
              </w:r>
            </w:ins>
          </w:p>
        </w:tc>
        <w:tc>
          <w:tcPr>
            <w:tcW w:w="4820" w:type="dxa"/>
            <w:noWrap w:val="0"/>
            <w:vAlign w:val="center"/>
          </w:tcPr>
          <w:p>
            <w:pPr>
              <w:jc w:val="center"/>
              <w:rPr>
                <w:ins w:id="72" w:author="zhuj" w:date="2020-08-06T14:36:00Z"/>
                <w:rFonts w:ascii="仿宋" w:hAnsi="仿宋" w:eastAsia="仿宋"/>
                <w:sz w:val="30"/>
                <w:szCs w:val="30"/>
              </w:rPr>
            </w:pPr>
            <w:ins w:id="73" w:author="zhuj" w:date="2020-08-06T14:36:00Z">
              <w:r>
                <w:rPr>
                  <w:rFonts w:ascii="仿宋" w:hAnsi="仿宋" w:eastAsia="仿宋" w:cs="仿宋"/>
                  <w:sz w:val="30"/>
                  <w:szCs w:val="30"/>
                </w:rPr>
                <w:t>金坛区医患纠纷人民调解委员会</w:t>
              </w:r>
            </w:ins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ins w:id="74" w:author="zhuj" w:date="2020-08-06T14:36:00Z"/>
                <w:rFonts w:ascii="仿宋" w:hAnsi="仿宋" w:eastAsia="仿宋"/>
                <w:sz w:val="30"/>
                <w:szCs w:val="30"/>
              </w:rPr>
            </w:pPr>
            <w:ins w:id="75" w:author="zhuj" w:date="2020-08-06T14:36:00Z">
              <w:r>
                <w:rPr>
                  <w:rFonts w:hint="eastAsia" w:ascii="仿宋" w:hAnsi="仿宋" w:eastAsia="仿宋" w:cs="仿宋"/>
                  <w:sz w:val="30"/>
                  <w:szCs w:val="30"/>
                </w:rPr>
                <w:t>陈洪明、王游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ins w:id="76" w:author="zhuj" w:date="2020-08-06T14:36:00Z"/>
        </w:trPr>
        <w:tc>
          <w:tcPr>
            <w:tcW w:w="1384" w:type="dxa"/>
            <w:noWrap w:val="0"/>
            <w:vAlign w:val="center"/>
          </w:tcPr>
          <w:p>
            <w:pPr>
              <w:pStyle w:val="3"/>
              <w:jc w:val="center"/>
              <w:rPr>
                <w:ins w:id="77" w:author="zhuj" w:date="2020-08-06T14:36:00Z"/>
                <w:rFonts w:ascii="仿宋" w:hAnsi="仿宋" w:eastAsia="仿宋"/>
                <w:sz w:val="30"/>
                <w:szCs w:val="30"/>
              </w:rPr>
            </w:pPr>
            <w:ins w:id="78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8</w:t>
              </w:r>
            </w:ins>
          </w:p>
        </w:tc>
        <w:tc>
          <w:tcPr>
            <w:tcW w:w="5670" w:type="dxa"/>
            <w:noWrap w:val="0"/>
            <w:vAlign w:val="center"/>
          </w:tcPr>
          <w:p>
            <w:pPr>
              <w:pStyle w:val="3"/>
              <w:jc w:val="center"/>
              <w:rPr>
                <w:ins w:id="79" w:author="zhuj" w:date="2020-08-06T14:36:00Z"/>
                <w:rFonts w:ascii="仿宋" w:hAnsi="仿宋" w:eastAsia="仿宋"/>
                <w:sz w:val="30"/>
                <w:szCs w:val="30"/>
              </w:rPr>
            </w:pPr>
            <w:ins w:id="80" w:author="zhuj" w:date="2020-08-06T14:36:00Z">
              <w:r>
                <w:rPr>
                  <w:rFonts w:ascii="仿宋" w:hAnsi="仿宋" w:eastAsia="仿宋"/>
                  <w:sz w:val="30"/>
                  <w:szCs w:val="30"/>
                </w:rPr>
                <w:t>金某某与溧阳市某医院死胎纠纷</w:t>
              </w:r>
            </w:ins>
          </w:p>
        </w:tc>
        <w:tc>
          <w:tcPr>
            <w:tcW w:w="4820" w:type="dxa"/>
            <w:noWrap w:val="0"/>
            <w:vAlign w:val="center"/>
          </w:tcPr>
          <w:p>
            <w:pPr>
              <w:jc w:val="center"/>
              <w:rPr>
                <w:ins w:id="81" w:author="zhuj" w:date="2020-08-06T14:36:00Z"/>
                <w:rFonts w:ascii="仿宋" w:hAnsi="仿宋" w:eastAsia="仿宋"/>
                <w:sz w:val="30"/>
                <w:szCs w:val="30"/>
              </w:rPr>
            </w:pPr>
            <w:ins w:id="82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溧阳市医患纠纷人民调解委员会</w:t>
              </w:r>
            </w:ins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ins w:id="83" w:author="zhuj" w:date="2020-08-06T14:36:00Z"/>
                <w:rFonts w:ascii="仿宋" w:hAnsi="仿宋" w:eastAsia="仿宋"/>
                <w:sz w:val="30"/>
                <w:szCs w:val="30"/>
              </w:rPr>
            </w:pPr>
            <w:ins w:id="84" w:author="zhuj" w:date="2020-08-06T14:36:00Z">
              <w:r>
                <w:rPr>
                  <w:rFonts w:ascii="仿宋" w:hAnsi="仿宋" w:eastAsia="仿宋"/>
                  <w:sz w:val="30"/>
                  <w:szCs w:val="30"/>
                </w:rPr>
                <w:t>杜建平</w:t>
              </w:r>
            </w:ins>
            <w:ins w:id="85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、宋桃俊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ins w:id="86" w:author="zhuj" w:date="2020-08-06T14:36:00Z"/>
        </w:trPr>
        <w:tc>
          <w:tcPr>
            <w:tcW w:w="1384" w:type="dxa"/>
            <w:noWrap w:val="0"/>
            <w:vAlign w:val="center"/>
          </w:tcPr>
          <w:p>
            <w:pPr>
              <w:pStyle w:val="3"/>
              <w:jc w:val="center"/>
              <w:rPr>
                <w:ins w:id="87" w:author="zhuj" w:date="2020-08-06T14:36:00Z"/>
                <w:rFonts w:ascii="仿宋" w:hAnsi="仿宋" w:eastAsia="仿宋"/>
                <w:sz w:val="30"/>
                <w:szCs w:val="30"/>
              </w:rPr>
            </w:pPr>
            <w:ins w:id="88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9</w:t>
              </w:r>
            </w:ins>
          </w:p>
        </w:tc>
        <w:tc>
          <w:tcPr>
            <w:tcW w:w="5670" w:type="dxa"/>
            <w:noWrap w:val="0"/>
            <w:vAlign w:val="center"/>
          </w:tcPr>
          <w:p>
            <w:pPr>
              <w:pStyle w:val="3"/>
              <w:jc w:val="center"/>
              <w:rPr>
                <w:ins w:id="89" w:author="zhuj" w:date="2020-08-06T14:36:00Z"/>
                <w:rFonts w:ascii="仿宋" w:hAnsi="仿宋" w:eastAsia="仿宋"/>
                <w:sz w:val="30"/>
                <w:szCs w:val="30"/>
              </w:rPr>
            </w:pPr>
            <w:ins w:id="90" w:author="zhuj" w:date="2020-08-06T14:36:00Z">
              <w:r>
                <w:rPr>
                  <w:rFonts w:ascii="仿宋" w:hAnsi="仿宋" w:eastAsia="仿宋"/>
                  <w:sz w:val="30"/>
                  <w:szCs w:val="30"/>
                </w:rPr>
                <w:t>老太跌倒危及生命 鉴定调解息事止争</w:t>
              </w:r>
            </w:ins>
          </w:p>
        </w:tc>
        <w:tc>
          <w:tcPr>
            <w:tcW w:w="4820" w:type="dxa"/>
            <w:noWrap w:val="0"/>
            <w:vAlign w:val="center"/>
          </w:tcPr>
          <w:p>
            <w:pPr>
              <w:jc w:val="center"/>
              <w:rPr>
                <w:ins w:id="91" w:author="zhuj" w:date="2020-08-06T14:36:00Z"/>
                <w:rFonts w:ascii="仿宋" w:hAnsi="仿宋" w:eastAsia="仿宋"/>
                <w:sz w:val="30"/>
                <w:szCs w:val="30"/>
              </w:rPr>
            </w:pPr>
            <w:ins w:id="92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武进区医患纠纷人民调解委员会</w:t>
              </w:r>
            </w:ins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ins w:id="93" w:author="zhuj" w:date="2020-08-06T14:36:00Z"/>
                <w:rFonts w:ascii="仿宋" w:hAnsi="仿宋" w:eastAsia="仿宋"/>
                <w:sz w:val="30"/>
                <w:szCs w:val="30"/>
              </w:rPr>
            </w:pPr>
            <w:ins w:id="94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薛元新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ins w:id="95" w:author="zhuj" w:date="2020-08-06T14:36:00Z"/>
        </w:trPr>
        <w:tc>
          <w:tcPr>
            <w:tcW w:w="1384" w:type="dxa"/>
            <w:noWrap w:val="0"/>
            <w:vAlign w:val="center"/>
          </w:tcPr>
          <w:p>
            <w:pPr>
              <w:pStyle w:val="3"/>
              <w:jc w:val="center"/>
              <w:rPr>
                <w:ins w:id="96" w:author="zhuj" w:date="2020-08-06T14:36:00Z"/>
                <w:rFonts w:ascii="仿宋" w:hAnsi="仿宋" w:eastAsia="仿宋"/>
                <w:sz w:val="30"/>
                <w:szCs w:val="30"/>
              </w:rPr>
            </w:pPr>
            <w:ins w:id="97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10</w:t>
              </w:r>
            </w:ins>
          </w:p>
        </w:tc>
        <w:tc>
          <w:tcPr>
            <w:tcW w:w="5670" w:type="dxa"/>
            <w:noWrap w:val="0"/>
            <w:vAlign w:val="center"/>
          </w:tcPr>
          <w:p>
            <w:pPr>
              <w:pStyle w:val="3"/>
              <w:jc w:val="center"/>
              <w:rPr>
                <w:ins w:id="98" w:author="zhuj" w:date="2020-08-06T14:36:00Z"/>
                <w:rFonts w:ascii="仿宋" w:hAnsi="仿宋" w:eastAsia="仿宋"/>
                <w:sz w:val="30"/>
                <w:szCs w:val="30"/>
              </w:rPr>
            </w:pPr>
            <w:ins w:id="99" w:author="zhuj" w:date="2020-08-06T14:36:00Z">
              <w:r>
                <w:rPr>
                  <w:rFonts w:ascii="仿宋" w:hAnsi="仿宋" w:eastAsia="仿宋"/>
                  <w:sz w:val="32"/>
                  <w:szCs w:val="32"/>
                </w:rPr>
                <w:t>王某某与金坛区某医院医疗纠纷</w:t>
              </w:r>
            </w:ins>
          </w:p>
        </w:tc>
        <w:tc>
          <w:tcPr>
            <w:tcW w:w="4820" w:type="dxa"/>
            <w:noWrap w:val="0"/>
            <w:vAlign w:val="center"/>
          </w:tcPr>
          <w:p>
            <w:pPr>
              <w:jc w:val="center"/>
              <w:rPr>
                <w:ins w:id="100" w:author="zhuj" w:date="2020-08-06T14:36:00Z"/>
                <w:rFonts w:ascii="仿宋" w:hAnsi="仿宋" w:eastAsia="仿宋"/>
                <w:sz w:val="30"/>
                <w:szCs w:val="30"/>
              </w:rPr>
            </w:pPr>
            <w:ins w:id="101" w:author="zhuj" w:date="2020-08-06T14:36:00Z">
              <w:r>
                <w:rPr>
                  <w:rFonts w:hint="eastAsia" w:ascii="Times New Roman" w:hAnsi="仿宋" w:eastAsia="仿宋"/>
                  <w:sz w:val="32"/>
                  <w:szCs w:val="32"/>
                </w:rPr>
                <w:t>金坛区</w:t>
              </w:r>
            </w:ins>
            <w:ins w:id="102" w:author="zhuj" w:date="2020-08-06T14:36:00Z">
              <w:r>
                <w:rPr>
                  <w:rFonts w:ascii="Times New Roman" w:hAnsi="仿宋" w:eastAsia="仿宋"/>
                  <w:sz w:val="32"/>
                  <w:szCs w:val="32"/>
                </w:rPr>
                <w:t>医患纠纷人民调解委员会</w:t>
              </w:r>
            </w:ins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ins w:id="103" w:author="zhuj" w:date="2020-08-06T14:36:00Z"/>
                <w:rFonts w:ascii="仿宋" w:hAnsi="仿宋" w:eastAsia="仿宋"/>
                <w:sz w:val="30"/>
                <w:szCs w:val="30"/>
              </w:rPr>
            </w:pPr>
            <w:ins w:id="104" w:author="zhuj" w:date="2020-08-06T14:36:00Z">
              <w:r>
                <w:rPr>
                  <w:rFonts w:hint="eastAsia" w:ascii="仿宋" w:hAnsi="仿宋" w:eastAsia="仿宋" w:cs="仿宋"/>
                  <w:sz w:val="30"/>
                  <w:szCs w:val="30"/>
                </w:rPr>
                <w:t>陈洪明、</w:t>
              </w:r>
            </w:ins>
            <w:ins w:id="105" w:author="zhuj" w:date="2020-08-06T14:36:00Z">
              <w:r>
                <w:rPr>
                  <w:rFonts w:hint="eastAsia" w:ascii="仿宋" w:hAnsi="仿宋" w:eastAsia="仿宋"/>
                  <w:sz w:val="30"/>
                  <w:szCs w:val="30"/>
                </w:rPr>
                <w:t>王游</w:t>
              </w:r>
            </w:ins>
          </w:p>
        </w:tc>
      </w:tr>
    </w:tbl>
    <w:p/>
    <w:sectPr>
      <w:pgSz w:w="16838" w:h="11906" w:orient="landscape"/>
      <w:pgMar w:top="1587" w:right="2098" w:bottom="1474" w:left="1984" w:header="851" w:footer="992" w:gutter="0"/>
      <w:paperSrc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uj">
    <w15:presenceInfo w15:providerId="None" w15:userId="zhuj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0D11CE"/>
    <w:rsid w:val="4323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2020-08-14T06:47:16Z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