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ns w:id="0" w:author="User" w:date="2021-06-18T09:38:00Z"/>
        </w:numPr>
        <w:spacing w:line="540" w:lineRule="exact"/>
        <w:ind w:right="-217" w:rightChars="-10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tbl>
      <w:tblPr>
        <w:tblStyle w:val="2"/>
        <w:tblW w:w="1044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"/>
        <w:gridCol w:w="860"/>
        <w:gridCol w:w="2456"/>
        <w:gridCol w:w="840"/>
        <w:gridCol w:w="860"/>
        <w:gridCol w:w="640"/>
        <w:gridCol w:w="1090"/>
        <w:gridCol w:w="960"/>
        <w:gridCol w:w="820"/>
        <w:gridCol w:w="840"/>
        <w:gridCol w:w="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442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1" w:author="SFJ-LYQ" w:date=""/>
              </w:numPr>
              <w:jc w:val="center"/>
              <w:rPr>
                <w:rFonts w:hint="eastAsia" w:ascii="方正小标宋简体" w:hAnsi="仿宋_GB2312" w:eastAsia="方正小标宋简体" w:cs="仿宋_GB2312"/>
                <w:sz w:val="10"/>
                <w:szCs w:val="10"/>
              </w:rPr>
            </w:pPr>
            <w:r>
              <w:rPr>
                <w:rFonts w:hint="eastAsia" w:ascii="方正小标宋简体" w:hAnsi="仿宋_GB2312" w:eastAsia="方正小标宋简体" w:cs="仿宋_GB2312"/>
                <w:sz w:val="36"/>
                <w:szCs w:val="36"/>
              </w:rPr>
              <w:t>常州市市级机关国内差旅住宿费标准明细表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numPr>
                <w:ins w:id="2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3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4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5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7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numPr>
                <w:ins w:id="9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numPr>
                <w:ins w:id="10" w:author="User" w:date="2021-06-18T09:38:00Z"/>
              </w:numPr>
              <w:jc w:val="right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单位:元/人·天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序号</w:t>
            </w:r>
          </w:p>
        </w:tc>
        <w:tc>
          <w:tcPr>
            <w:tcW w:w="33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地区</w:t>
            </w:r>
            <w:r>
              <w:rPr>
                <w:rFonts w:hint="eastAsia" w:ascii="宋体"/>
                <w:b/>
                <w:bCs/>
                <w:color w:val="000000"/>
                <w:sz w:val="20"/>
              </w:rPr>
              <w:br w:type="textWrapping"/>
            </w:r>
            <w:r>
              <w:rPr>
                <w:rFonts w:hint="eastAsia" w:ascii="宋体"/>
                <w:b/>
                <w:bCs/>
                <w:color w:val="000000"/>
                <w:sz w:val="20"/>
              </w:rPr>
              <w:t>（城市）</w:t>
            </w:r>
          </w:p>
        </w:tc>
        <w:tc>
          <w:tcPr>
            <w:tcW w:w="23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住宿费标准</w:t>
            </w:r>
          </w:p>
        </w:tc>
        <w:tc>
          <w:tcPr>
            <w:tcW w:w="1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旺季地区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旺季浮动标准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33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3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旺季</w:t>
            </w:r>
            <w:r>
              <w:rPr>
                <w:rFonts w:hint="eastAsia" w:ascii="宋体"/>
                <w:b/>
                <w:bCs/>
                <w:color w:val="000000"/>
                <w:sz w:val="20"/>
              </w:rPr>
              <w:br w:type="textWrapping"/>
            </w:r>
            <w:r>
              <w:rPr>
                <w:rFonts w:hint="eastAsia" w:ascii="宋体"/>
                <w:b/>
                <w:bCs/>
                <w:color w:val="000000"/>
                <w:sz w:val="20"/>
              </w:rPr>
              <w:t>期间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旺季上浮价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33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省级及相当职级人员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正副厅级及相当职级人员</w:t>
            </w:r>
          </w:p>
        </w:tc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其他人员</w:t>
            </w:r>
          </w:p>
        </w:tc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省级及相当职级人员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正副厅级及相当职级人员</w:t>
            </w:r>
          </w:p>
        </w:tc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其他人员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33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1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北京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1100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天津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6个中心城区、滨海新区、东丽区、西青区、津南区、北辰区、武清区、宝坻区、静海区、蓟县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380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宁河区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320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 xml:space="preserve"> 河北</w:t>
            </w:r>
          </w:p>
        </w:tc>
        <w:tc>
          <w:tcPr>
            <w:tcW w:w="2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石家庄市、张家口市、秦皇岛市、廊坊市、承德市、保定市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张家口市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</w:t>
            </w:r>
            <w:r>
              <w:rPr>
                <w:rFonts w:hint="eastAsia" w:ascii="宋体"/>
                <w:sz w:val="20"/>
              </w:rPr>
              <w:t>-9月、11-3月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675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秦皇岛市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</w:t>
            </w:r>
            <w:r>
              <w:rPr>
                <w:rFonts w:hint="eastAsia" w:ascii="宋体"/>
                <w:sz w:val="20"/>
              </w:rPr>
              <w:t>-8月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9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0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1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承德市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310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19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4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0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山西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太原市、大同市、晋城市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2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0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1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临汾市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3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1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阳泉市、长治市、晋中市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310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2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3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240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3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5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4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内蒙古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呼和浩特市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460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4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5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460</w:t>
            </w:r>
          </w:p>
        </w:tc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7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320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0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海拉尔市、满洲里市、阿尔山市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5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6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7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8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89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0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1" w:author="User" w:date="2021-06-18T09:38:00Z"/>
              </w:numPr>
              <w:jc w:val="center"/>
              <w:rPr>
                <w:rFonts w:ascii="宋体"/>
                <w:color w:val="000000"/>
                <w:sz w:val="20"/>
                <w:szCs w:val="20"/>
              </w:rPr>
            </w:pPr>
            <w:r>
              <w:rPr>
                <w:rFonts w:hint="eastAsia" w:ascii="宋体"/>
                <w:color w:val="000000"/>
                <w:sz w:val="20"/>
                <w:szCs w:val="20"/>
              </w:rPr>
              <w:t>二连浩特市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8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99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0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1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额济纳旗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</w:t>
            </w:r>
            <w:r>
              <w:rPr>
                <w:rFonts w:hint="eastAsia" w:ascii="宋体"/>
                <w:sz w:val="20"/>
              </w:rPr>
              <w:t>-10月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7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6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8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辽宁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沈阳市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1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29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0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大连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3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0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8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1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吉林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2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 xml:space="preserve"> 长春市、吉林市、延边州、长白山管理区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吉林市、延边州、长白山管理区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540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1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2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9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3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黑龙江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哈尔滨市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哈尔滨市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540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3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4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 xml:space="preserve"> 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79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牡丹江市、伊春市、大兴安岭地区、黑河市、佳木斯市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</w:t>
            </w:r>
            <w:r>
              <w:rPr>
                <w:rFonts w:hint="eastAsia" w:ascii="宋体"/>
                <w:sz w:val="20"/>
              </w:rPr>
              <w:t>-8月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540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4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5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上海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1100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8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5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11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6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江苏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7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南京市、苏州市、无锡市、常州市、</w:t>
            </w:r>
            <w:r>
              <w:rPr>
                <w:rFonts w:hint="eastAsia" w:ascii="宋体"/>
                <w:sz w:val="20"/>
              </w:rPr>
              <w:t>镇江市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29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380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360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7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12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8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浙江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1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杭州市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2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340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39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0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宁波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0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1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安徽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全省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460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1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15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2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福建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3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福州市、泉州市、平潭综合实验区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380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2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3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7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3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4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厦门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8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4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5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江西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全省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39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5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18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6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山东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7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济南市、淄博市、枣庄市、东营市、烟台市、潍坊市、济宁市、泰安市、威海市、日照市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380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1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烟台市、威海市、日照市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 xml:space="preserve">其他地区 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1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460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360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7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19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8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青岛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2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380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960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590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8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20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39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河南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郑州市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380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49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0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洛阳市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6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</w:t>
            </w:r>
            <w:r>
              <w:rPr>
                <w:rFonts w:hint="eastAsia" w:ascii="宋体"/>
                <w:sz w:val="20"/>
              </w:rPr>
              <w:t>-5月上旬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720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0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21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1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湖北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武汉市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1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320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7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2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22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3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湖南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长沙市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8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3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4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49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4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23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5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广东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6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广州市、珠海市、佛山市、东莞市、中山市、江门市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5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6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1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420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6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7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深圳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2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7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25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8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广西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3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南宁市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4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4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桂林市、北海市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1-2月、7-9月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1040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610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59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26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0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海南</w:t>
            </w:r>
          </w:p>
        </w:tc>
        <w:tc>
          <w:tcPr>
            <w:tcW w:w="2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1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海口市、三沙市、儋州市、五指山市、文昌市、琼海市、万宁市、东方市、定安县、屯昌县、澄迈县、临高县、白沙县、昌江县、乐东县、陵水县、保亭县、琼中县、洋浦开发区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6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5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海口市、文昌市、澄迈县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</w:t>
            </w:r>
            <w:r>
              <w:rPr>
                <w:rFonts w:hint="eastAsia" w:ascii="宋体"/>
                <w:sz w:val="20"/>
              </w:rPr>
              <w:t>1-2月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1040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0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1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2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3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4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5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6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琼海市、万宁市、陵水县、保亭县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</w:t>
            </w:r>
            <w:r>
              <w:rPr>
                <w:rFonts w:hint="eastAsia" w:ascii="宋体"/>
                <w:sz w:val="20"/>
              </w:rPr>
              <w:t>1-3月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1040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7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1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三亚市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1000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三亚市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</w:t>
            </w:r>
            <w:r>
              <w:rPr>
                <w:rFonts w:hint="eastAsia" w:ascii="宋体"/>
                <w:sz w:val="20"/>
              </w:rPr>
              <w:t>0-4月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8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720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2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27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3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重庆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 xml:space="preserve"> </w:t>
            </w:r>
            <w:r>
              <w:rPr>
                <w:rFonts w:hint="eastAsia" w:ascii="宋体"/>
                <w:sz w:val="20"/>
              </w:rPr>
              <w:t>9个中心城区、北部新区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370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59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3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4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4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28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5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四川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成都市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1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370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5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6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阿坝州、甘孜州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2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绵阳市、乐山市、雅安市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3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320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7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8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宜宾市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5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凉山州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69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0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德阳市、遂宁市、巴中市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310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7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0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1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8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1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29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2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贵州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贵阳市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370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69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2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3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3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30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4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云南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5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昆明市、大理州、丽江市、迪庆州、西双版纳州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380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1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4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5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2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5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31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6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西藏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拉萨市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3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拉萨市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 xml:space="preserve"> 其他地区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7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32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8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陕西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西安市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460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6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榆林市、延安市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79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0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杨凌区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320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260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8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0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1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咸阳市、宝鸡市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320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260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79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1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渭南市、韩城市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260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2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3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1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3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33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4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甘肃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兰州市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2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4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5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3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310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5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34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6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青海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西宁市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西宁市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1200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玉树州、果洛州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玉树州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525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7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8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海北州、黄南州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海北州、黄南州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525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8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79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海东市、海南州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海东市、海南州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89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0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海西州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600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200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海西州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5</w:t>
            </w:r>
            <w:r>
              <w:rPr>
                <w:rFonts w:hint="eastAsia" w:ascii="宋体"/>
                <w:sz w:val="20"/>
              </w:rPr>
              <w:t>-9月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900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89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0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35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1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宁夏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银川市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470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0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1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2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其他地区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430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330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1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2" w:author="User" w:date="2021-06-18T09:38:00Z"/>
              </w:numPr>
              <w:jc w:val="center"/>
              <w:rPr>
                <w:rFonts w:ascii="宋体"/>
                <w:color w:val="000000"/>
                <w:sz w:val="22"/>
              </w:rPr>
            </w:pPr>
            <w:r>
              <w:rPr>
                <w:rFonts w:hint="eastAsia" w:ascii="宋体"/>
                <w:color w:val="000000"/>
                <w:sz w:val="22"/>
              </w:rPr>
              <w:t>36</w:t>
            </w:r>
          </w:p>
        </w:tc>
        <w:tc>
          <w:tcPr>
            <w:tcW w:w="8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3" w:author="User" w:date="2021-06-18T09:38:00Z"/>
              </w:numPr>
              <w:jc w:val="center"/>
              <w:rPr>
                <w:rFonts w:ascii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/>
                <w:b/>
                <w:bCs/>
                <w:color w:val="000000"/>
                <w:sz w:val="20"/>
              </w:rPr>
              <w:t>新疆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乌鲁木齐市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350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2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3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4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5" w:author="User" w:date="2021-06-18T09:38:00Z"/>
              </w:numPr>
              <w:jc w:val="left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石河子市、克拉玛依市、昌吉州、伊犁州、阿勒泰地区、博州、吐鲁番市、哈密地区、巴州、和田地区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340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39" w:author="User" w:date="2021-06-18T09:38:00Z"/>
              </w:numPr>
              <w:jc w:val="center"/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0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1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2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3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4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5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克州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800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4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320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0" w:author="User" w:date="2021-06-18T09:38:00Z"/>
              </w:numPr>
              <w:jc w:val="center"/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1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2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3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4" w:author="User" w:date="2021-06-18T09:38:00Z"/>
              </w:numPr>
              <w:rPr>
                <w:rFonts w:ascii="仿宋_GB2312" w:eastAsia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eastAsia="仿宋_GB2312"/>
                <w:color w:val="000000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5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6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喀什地区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780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5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480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6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7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8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阿克苏地区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6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450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7" w:author="User" w:date="2021-06-18T09:38:00Z"/>
              </w:numPr>
              <w:jc w:val="left"/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8" w:author="User" w:date="2021-06-18T09:38:00Z"/>
              </w:numPr>
              <w:jc w:val="left"/>
              <w:rPr>
                <w:rFonts w:ascii="宋体"/>
                <w:b/>
                <w:bCs/>
                <w:color w:val="000000"/>
                <w:sz w:val="20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79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 xml:space="preserve">塔城地区 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0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700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1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400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2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300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3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4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5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6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987" w:author="User" w:date="2021-06-18T09:38:00Z"/>
              </w:numPr>
              <w:jc w:val="center"/>
              <w:rPr>
                <w:rFonts w:ascii="宋体"/>
                <w:color w:val="000000"/>
                <w:sz w:val="20"/>
              </w:rPr>
            </w:pPr>
            <w:r>
              <w:rPr>
                <w:rFonts w:hint="eastAsia" w:ascii="宋体"/>
                <w:color w:val="000000"/>
                <w:sz w:val="20"/>
              </w:rPr>
              <w:t>　</w:t>
            </w:r>
          </w:p>
        </w:tc>
      </w:tr>
    </w:tbl>
    <w:p>
      <w:pPr>
        <w:numPr>
          <w:ins w:id="988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89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0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1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2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3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4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5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6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7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8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999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1000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1001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1002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p>
      <w:pPr>
        <w:numPr>
          <w:ins w:id="1003" w:author="User" w:date="2021-06-18T09:38:00Z"/>
        </w:numPr>
        <w:spacing w:line="540" w:lineRule="exact"/>
        <w:ind w:right="-217" w:rightChars="-100"/>
        <w:rPr>
          <w:rFonts w:hint="eastAsia" w:ascii="仿宋" w:hAnsi="仿宋" w:eastAsia="仿宋"/>
          <w:sz w:val="32"/>
          <w:szCs w:val="32"/>
        </w:rPr>
      </w:pPr>
    </w:p>
    <w:tbl>
      <w:tblPr>
        <w:tblStyle w:val="2"/>
        <w:tblW w:w="9477" w:type="dxa"/>
        <w:tblInd w:w="-1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1395"/>
        <w:gridCol w:w="720"/>
        <w:gridCol w:w="422"/>
        <w:gridCol w:w="1753"/>
        <w:gridCol w:w="120"/>
        <w:gridCol w:w="1335"/>
        <w:gridCol w:w="18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77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numPr>
                <w:ins w:id="1004" w:author="User" w:date="2021-06-18T09:38:00Z"/>
              </w:numPr>
              <w:rPr>
                <w:rFonts w:hint="eastAsia"/>
              </w:rPr>
            </w:pPr>
            <w:r>
              <w:rPr>
                <w:rFonts w:hint="eastAsia" w:ascii="黑体" w:hAnsi="黑体" w:eastAsia="黑体" w:cs="仿宋_GB2312"/>
                <w:sz w:val="32"/>
                <w:szCs w:val="32"/>
              </w:rPr>
              <w:t>附件2</w:t>
            </w:r>
          </w:p>
          <w:tbl>
            <w:tblPr>
              <w:tblStyle w:val="2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20"/>
              <w:gridCol w:w="1080"/>
              <w:gridCol w:w="774"/>
              <w:gridCol w:w="1080"/>
              <w:gridCol w:w="1400"/>
              <w:gridCol w:w="1080"/>
              <w:gridCol w:w="1080"/>
              <w:gridCol w:w="1463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9477" w:type="dxa"/>
                  <w:gridSpan w:val="8"/>
                  <w:noWrap w:val="0"/>
                  <w:vAlign w:val="center"/>
                </w:tcPr>
                <w:p>
                  <w:pPr>
                    <w:numPr>
                      <w:ins w:id="1005" w:author="User" w:date="2021-06-18T09:38:00Z"/>
                    </w:numPr>
                    <w:jc w:val="center"/>
                    <w:rPr>
                      <w:rFonts w:hint="eastAsia" w:ascii="方正小标宋简体" w:eastAsia="方正小标宋简体"/>
                      <w:bCs/>
                      <w:sz w:val="36"/>
                      <w:szCs w:val="36"/>
                    </w:rPr>
                  </w:pPr>
                  <w:r>
                    <w:rPr>
                      <w:rFonts w:hint="eastAsia" w:ascii="方正小标宋简体" w:hAnsi="仿宋_GB2312" w:eastAsia="方正小标宋简体" w:cs="仿宋_GB2312"/>
                      <w:sz w:val="36"/>
                      <w:szCs w:val="36"/>
                    </w:rPr>
                    <w:t>常州市司法局公务出差审批表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9" w:hRule="atLeast"/>
              </w:trPr>
              <w:tc>
                <w:tcPr>
                  <w:tcW w:w="1520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06" w:author="User" w:date="2021-06-18T09:38:00Z"/>
                    </w:numPr>
                    <w:jc w:val="center"/>
                    <w:rPr>
                      <w:rFonts w:ascii="仿宋_GB2312" w:eastAsia="仿宋_GB2312"/>
                      <w:sz w:val="24"/>
                    </w:rPr>
                  </w:pPr>
                </w:p>
              </w:tc>
              <w:tc>
                <w:tcPr>
                  <w:tcW w:w="1080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07" w:author="User" w:date="2021-06-18T09:38:00Z"/>
                    </w:numPr>
                    <w:jc w:val="lef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774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08" w:author="User" w:date="2021-06-18T09:38:00Z"/>
                    </w:numPr>
                    <w:jc w:val="lef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080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09" w:author="User" w:date="2021-06-18T09:38:00Z"/>
                    </w:numPr>
                    <w:jc w:val="lef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400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10" w:author="User" w:date="2021-06-18T09:38:00Z"/>
                    </w:numPr>
                    <w:jc w:val="lef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080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11" w:author="User" w:date="2021-06-18T09:38:00Z"/>
                    </w:numPr>
                    <w:jc w:val="lef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080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12" w:author="User" w:date="2021-06-18T09:38:00Z"/>
                    </w:numPr>
                    <w:jc w:val="lef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463" w:type="dxa"/>
                  <w:noWrap w:val="0"/>
                  <w:vAlign w:val="bottom"/>
                </w:tcPr>
                <w:p>
                  <w:pPr>
                    <w:widowControl/>
                    <w:numPr>
                      <w:ins w:id="1013" w:author="User" w:date="2021-06-18T09:38:00Z"/>
                    </w:numPr>
                    <w:jc w:val="left"/>
                    <w:rPr>
                      <w:rFonts w:ascii="宋体"/>
                      <w:sz w:val="24"/>
                    </w:rPr>
                  </w:pPr>
                </w:p>
              </w:tc>
            </w:tr>
          </w:tbl>
          <w:p>
            <w:pPr>
              <w:widowControl/>
              <w:numPr>
                <w:ins w:id="1014" w:author="User" w:date="2021-06-18T09:38:00Z"/>
              </w:num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提交审批日期：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15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出差人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16" w:author="User" w:date="2021-06-18T09:38:00Z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17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18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19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0" w:author="User" w:date="2021-06-18T09:38:00Z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1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出差期间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2" w:author="User" w:date="2021-06-18T09:38:00Z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    年    月   日  至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3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随行人员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4" w:author="User" w:date="2021-06-18T09:38:00Z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5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出差事由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ns w:id="1026" w:author="User" w:date="2021-06-18T09:38:00Z"/>
              </w:numPr>
              <w:outlineLvl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7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出差地点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8" w:author="User" w:date="2021-06-18T09:38:00Z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自（     ）市（地），途径（    ）市（地）至（     ）市（地）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9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29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拟乘坐交通工具</w:t>
            </w:r>
          </w:p>
        </w:tc>
        <w:tc>
          <w:tcPr>
            <w:tcW w:w="756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0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飞机（     ）、火车（    ）客运汽车（    ）、自备车（  ）、</w:t>
            </w:r>
          </w:p>
          <w:p>
            <w:pPr>
              <w:widowControl/>
              <w:numPr>
                <w:ins w:id="1031" w:author="User" w:date="2021-06-18T09:38:00Z"/>
              </w:num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单位公车（     ）、其他（      ）。</w:t>
            </w:r>
          </w:p>
          <w:p>
            <w:pPr>
              <w:widowControl/>
              <w:numPr>
                <w:ins w:id="1032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3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56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4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5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56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6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9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7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56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8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39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numPr>
                <w:ins w:id="1040" w:author="User" w:date="2021-06-18T09:38:00Z"/>
              </w:num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批准</w:t>
            </w:r>
          </w:p>
          <w:p>
            <w:pPr>
              <w:widowControl/>
              <w:numPr>
                <w:ins w:id="1041" w:author="User" w:date="2021-06-18T09:38:00Z"/>
              </w:numPr>
              <w:rPr>
                <w:rFonts w:ascii="仿宋_GB2312" w:eastAsia="仿宋_GB2312"/>
                <w:sz w:val="24"/>
              </w:rPr>
            </w:pP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2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部门负责人意见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3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分管领导意见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4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局长批示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9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5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6" w:author="User" w:date="2021-06-18T09:38:00Z"/>
              </w:num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7" w:author="User" w:date="2021-06-18T09:38:00Z"/>
              </w:numPr>
              <w:rPr>
                <w:rFonts w:ascii="仿宋_GB2312" w:eastAsia="仿宋_GB2312"/>
                <w:sz w:val="24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48" w:author="User" w:date="2021-06-18T09:38:00Z"/>
              </w:num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77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numPr>
                <w:ins w:id="1049" w:author="User" w:date="2021-06-18T09:38:00Z"/>
              </w:num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备注：</w:t>
            </w:r>
          </w:p>
          <w:p>
            <w:pPr>
              <w:widowControl/>
              <w:numPr>
                <w:ins w:id="1050" w:author="User" w:date="2021-06-18T09:38:00Z"/>
              </w:numPr>
              <w:ind w:firstLine="617" w:firstLine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9477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numPr>
                <w:ins w:id="1051" w:author="User" w:date="2021-06-18T09:38:00Z"/>
              </w:numPr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numPr>
          <w:ins w:id="1052" w:author="User" w:date="2021-06-18T09:38:00Z"/>
        </w:numPr>
        <w:ind w:right="456"/>
        <w:rPr>
          <w:rFonts w:hint="eastAsia"/>
        </w:rPr>
      </w:pPr>
    </w:p>
    <w:p>
      <w:pPr>
        <w:numPr>
          <w:ins w:id="1053" w:author="User" w:date="2021-06-18T09:38:00Z"/>
        </w:numPr>
        <w:ind w:right="456"/>
      </w:pPr>
      <w:r>
        <w:rPr>
          <w:rFonts w:hint="eastAsia" w:ascii="楷体" w:hAnsi="楷体" w:eastAsia="楷体"/>
        </w:rPr>
        <w:t>注：</w:t>
      </w:r>
      <w:r>
        <w:rPr>
          <w:rFonts w:hint="eastAsia" w:ascii="楷体" w:hAnsi="楷体" w:eastAsia="楷体"/>
          <w:szCs w:val="21"/>
        </w:rPr>
        <w:t>超标准乘坐交通工具应在备注中说明</w:t>
      </w:r>
      <w:bookmarkStart w:id="0" w:name="_GoBack"/>
      <w:bookmarkEnd w:id="0"/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FJ-LYQ">
    <w15:presenceInfo w15:providerId="None" w15:userId="SFJ-LYQ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D2B09"/>
    <w:rsid w:val="43231D5C"/>
    <w:rsid w:val="48212B33"/>
    <w:rsid w:val="75B72BD3"/>
    <w:rsid w:val="7ACD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2021-06-24T01:23:00Z</dcterms:created>
  <dc:creator>SFJ-LYQ</dc:creator>
  <cp:lastModifiedBy>SFJ-LYQ</cp:lastModifiedBy>
  <dcterms:modified xsi:type="dcterms:W3CDTF">2021-06-24T02:00:06Z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