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7640F4" w14:textId="43C07F3F" w:rsidR="005156A3" w:rsidRPr="00EF14FC" w:rsidRDefault="005156A3" w:rsidP="000E333E">
      <w:pPr>
        <w:spacing w:line="640" w:lineRule="exact"/>
        <w:jc w:val="center"/>
        <w:rPr>
          <w:rFonts w:ascii="方正小标宋简体" w:eastAsia="方正小标宋简体" w:hAnsi="宋体"/>
          <w:sz w:val="44"/>
          <w:szCs w:val="44"/>
        </w:rPr>
      </w:pPr>
      <w:r w:rsidRPr="00EF14FC">
        <w:rPr>
          <w:rFonts w:ascii="方正小标宋简体" w:eastAsia="方正小标宋简体" w:hAnsi="宋体" w:hint="eastAsia"/>
          <w:sz w:val="44"/>
          <w:szCs w:val="44"/>
        </w:rPr>
        <w:t>常州市级政府储备粮管理办法</w:t>
      </w:r>
      <w:r>
        <w:rPr>
          <w:rFonts w:ascii="方正小标宋简体" w:eastAsia="方正小标宋简体" w:hAnsi="宋体" w:hint="eastAsia"/>
          <w:sz w:val="44"/>
          <w:szCs w:val="44"/>
        </w:rPr>
        <w:t>（修订）</w:t>
      </w:r>
    </w:p>
    <w:p w14:paraId="5E1275B4" w14:textId="77777777" w:rsidR="000E333E" w:rsidRDefault="000E333E" w:rsidP="000E333E">
      <w:pPr>
        <w:pStyle w:val="af3"/>
        <w:shd w:val="clear" w:color="auto" w:fill="FFFFFF"/>
        <w:adjustRightInd w:val="0"/>
        <w:snapToGrid w:val="0"/>
        <w:spacing w:before="0" w:beforeAutospacing="0" w:after="0" w:afterAutospacing="0" w:line="570" w:lineRule="exact"/>
        <w:ind w:firstLineChars="200" w:firstLine="640"/>
        <w:jc w:val="center"/>
        <w:rPr>
          <w:rFonts w:ascii="黑体" w:eastAsia="黑体" w:hAnsi="黑体" w:cs="Times New Roman"/>
          <w:color w:val="333333"/>
          <w:sz w:val="32"/>
          <w:szCs w:val="32"/>
        </w:rPr>
      </w:pPr>
    </w:p>
    <w:p w14:paraId="1C3D9580" w14:textId="77777777"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jc w:val="center"/>
        <w:rPr>
          <w:rFonts w:ascii="黑体" w:eastAsia="黑体" w:hAnsi="黑体" w:cs="Times New Roman"/>
          <w:color w:val="333333"/>
          <w:sz w:val="32"/>
          <w:szCs w:val="32"/>
        </w:rPr>
      </w:pPr>
      <w:r w:rsidRPr="000E333E">
        <w:rPr>
          <w:rFonts w:ascii="黑体" w:eastAsia="黑体" w:hAnsi="黑体" w:cs="Times New Roman" w:hint="eastAsia"/>
          <w:color w:val="333333"/>
          <w:sz w:val="32"/>
          <w:szCs w:val="32"/>
        </w:rPr>
        <w:t>第一章　总  则</w:t>
      </w:r>
    </w:p>
    <w:p w14:paraId="019CFEA2" w14:textId="270C0A32" w:rsidR="005156A3" w:rsidRPr="000E333E" w:rsidRDefault="005156A3" w:rsidP="000E333E">
      <w:pPr>
        <w:spacing w:line="570" w:lineRule="exact"/>
        <w:ind w:firstLineChars="200" w:firstLine="640"/>
        <w:jc w:val="left"/>
        <w:rPr>
          <w:rFonts w:ascii="仿宋_GB2312" w:eastAsia="仿宋_GB2312" w:hAnsi="Times New Roman" w:cs="Times New Roman"/>
          <w:color w:val="333333"/>
          <w:sz w:val="32"/>
          <w:szCs w:val="32"/>
        </w:rPr>
      </w:pPr>
      <w:r w:rsidRPr="000E333E">
        <w:rPr>
          <w:rFonts w:ascii="楷体" w:eastAsia="楷体" w:hAnsi="楷体" w:cs="Times New Roman" w:hint="eastAsia"/>
          <w:color w:val="333333"/>
          <w:sz w:val="32"/>
          <w:szCs w:val="32"/>
        </w:rPr>
        <w:t xml:space="preserve">第一条  </w:t>
      </w:r>
      <w:r w:rsidRPr="000E333E">
        <w:rPr>
          <w:rFonts w:ascii="仿宋_GB2312" w:eastAsia="仿宋_GB2312" w:hAnsi="Times New Roman" w:cs="Times New Roman" w:hint="eastAsia"/>
          <w:color w:val="333333"/>
          <w:sz w:val="32"/>
          <w:szCs w:val="32"/>
        </w:rPr>
        <w:t>为了加强</w:t>
      </w:r>
      <w:r w:rsidRPr="000E333E">
        <w:rPr>
          <w:rFonts w:ascii="仿宋_GB2312" w:eastAsia="仿宋_GB2312" w:hAnsi="Times New Roman" w:cs="Times New Roman" w:hint="eastAsia"/>
          <w:sz w:val="32"/>
          <w:szCs w:val="32"/>
        </w:rPr>
        <w:t>市级</w:t>
      </w:r>
      <w:r w:rsidRPr="000E333E">
        <w:rPr>
          <w:rFonts w:ascii="仿宋_GB2312" w:eastAsia="仿宋_GB2312" w:hAnsi="Times New Roman" w:cs="Times New Roman" w:hint="eastAsia"/>
          <w:color w:val="333333"/>
          <w:sz w:val="32"/>
          <w:szCs w:val="32"/>
        </w:rPr>
        <w:t>政府储备粮管理，维护粮食市场稳定，保障地方粮食安全，根据</w:t>
      </w:r>
      <w:r w:rsidRPr="000E333E">
        <w:rPr>
          <w:rFonts w:ascii="仿宋_GB2312" w:eastAsia="仿宋_GB2312" w:hAnsi="Times New Roman" w:cs="Times New Roman" w:hint="eastAsia"/>
          <w:sz w:val="32"/>
          <w:szCs w:val="32"/>
        </w:rPr>
        <w:t>《粮食流通管理条例》、《江苏省粮食流通管理条例》、《江苏省地方政府储备粮管理办法》等法律、法规，结合本市实际，</w:t>
      </w:r>
      <w:r w:rsidRPr="000E333E">
        <w:rPr>
          <w:rFonts w:ascii="仿宋_GB2312" w:eastAsia="仿宋_GB2312" w:hAnsi="Times New Roman" w:cs="Times New Roman" w:hint="eastAsia"/>
          <w:color w:val="333333"/>
          <w:sz w:val="32"/>
          <w:szCs w:val="32"/>
        </w:rPr>
        <w:t>制定本办法。</w:t>
      </w:r>
    </w:p>
    <w:p w14:paraId="7EE149FD" w14:textId="627051B7" w:rsidR="005156A3" w:rsidRPr="000E333E" w:rsidRDefault="005156A3" w:rsidP="000E333E">
      <w:pPr>
        <w:spacing w:line="570" w:lineRule="exact"/>
        <w:ind w:firstLineChars="200" w:firstLine="640"/>
        <w:jc w:val="left"/>
        <w:rPr>
          <w:rFonts w:ascii="仿宋_GB2312" w:eastAsia="仿宋_GB2312" w:hAnsi="Times New Roman" w:cs="Times New Roman"/>
          <w:color w:val="000000"/>
          <w:sz w:val="32"/>
          <w:szCs w:val="32"/>
          <w:shd w:val="clear" w:color="auto" w:fill="FFFFFF"/>
        </w:rPr>
      </w:pPr>
      <w:r w:rsidRPr="000E333E">
        <w:rPr>
          <w:rFonts w:ascii="楷体" w:eastAsia="楷体" w:hAnsi="楷体" w:cs="Times New Roman" w:hint="eastAsia"/>
          <w:color w:val="333333"/>
          <w:sz w:val="32"/>
          <w:szCs w:val="32"/>
        </w:rPr>
        <w:t xml:space="preserve">第二条 </w:t>
      </w:r>
      <w:r w:rsidRPr="000E333E">
        <w:rPr>
          <w:rFonts w:ascii="仿宋_GB2312" w:eastAsia="仿宋_GB2312" w:hAnsi="Times New Roman" w:cs="Times New Roman" w:hint="eastAsia"/>
          <w:color w:val="333333"/>
          <w:sz w:val="32"/>
          <w:szCs w:val="32"/>
        </w:rPr>
        <w:t xml:space="preserve"> </w:t>
      </w:r>
      <w:r w:rsidRPr="000E333E">
        <w:rPr>
          <w:rFonts w:ascii="仿宋_GB2312" w:eastAsia="仿宋_GB2312" w:hAnsi="Times New Roman" w:cs="Times New Roman" w:hint="eastAsia"/>
          <w:sz w:val="32"/>
          <w:szCs w:val="32"/>
        </w:rPr>
        <w:t>本办法所称的</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，是指常州市人民政府储备的</w:t>
      </w:r>
      <w:r w:rsidRPr="000E333E">
        <w:rPr>
          <w:rFonts w:ascii="仿宋_GB2312" w:eastAsia="仿宋_GB2312" w:hAnsi="Times New Roman" w:cs="Times New Roman" w:hint="eastAsia"/>
          <w:color w:val="333333"/>
          <w:sz w:val="32"/>
          <w:szCs w:val="32"/>
        </w:rPr>
        <w:t>用于调节本行政区域内粮食供求,以及应对重大自然灾害、重大公共卫生事件或者其他突发事件等情况的小麦、稻谷等原粮及其成品粮以及食用植物油。成品粮储备不得以原粮或者半成品粮折合代替。</w:t>
      </w:r>
    </w:p>
    <w:p w14:paraId="23E07782" w14:textId="18ECF906" w:rsidR="005156A3" w:rsidRPr="000E333E" w:rsidRDefault="005156A3" w:rsidP="000E333E">
      <w:pPr>
        <w:spacing w:line="570" w:lineRule="exact"/>
        <w:ind w:firstLineChars="200" w:firstLine="640"/>
        <w:jc w:val="left"/>
        <w:rPr>
          <w:rFonts w:ascii="仿宋_GB2312" w:eastAsia="仿宋_GB2312" w:hAnsi="Times New Roman" w:cs="Times New Roman"/>
          <w:color w:val="333333"/>
          <w:sz w:val="32"/>
          <w:szCs w:val="32"/>
        </w:rPr>
      </w:pPr>
      <w:r w:rsidRPr="000E333E">
        <w:rPr>
          <w:rFonts w:ascii="楷体" w:eastAsia="楷体" w:hAnsi="楷体" w:cs="Times New Roman" w:hint="eastAsia"/>
          <w:color w:val="333333"/>
          <w:sz w:val="32"/>
          <w:szCs w:val="32"/>
        </w:rPr>
        <w:t xml:space="preserve">第三条 </w:t>
      </w:r>
      <w:r w:rsidRPr="000E333E">
        <w:rPr>
          <w:rFonts w:ascii="仿宋_GB2312" w:eastAsia="仿宋_GB2312" w:hAnsi="Times New Roman" w:cs="Times New Roman" w:hint="eastAsia"/>
          <w:snapToGrid w:val="0"/>
          <w:kern w:val="0"/>
          <w:sz w:val="32"/>
          <w:szCs w:val="32"/>
        </w:rPr>
        <w:t xml:space="preserve"> </w:t>
      </w:r>
      <w:r w:rsidR="00191BE9" w:rsidRPr="000E333E">
        <w:rPr>
          <w:rFonts w:ascii="仿宋_GB2312" w:eastAsia="仿宋_GB2312" w:hAnsi="Times New Roman" w:cs="Times New Roman" w:hint="eastAsia"/>
          <w:color w:val="333333"/>
          <w:sz w:val="32"/>
          <w:szCs w:val="32"/>
        </w:rPr>
        <w:t>市级政府储备粮</w:t>
      </w:r>
      <w:r w:rsidRPr="000E333E">
        <w:rPr>
          <w:rFonts w:ascii="仿宋_GB2312" w:eastAsia="仿宋_GB2312" w:hAnsi="Times New Roman" w:cs="Times New Roman" w:hint="eastAsia"/>
          <w:color w:val="333333"/>
          <w:sz w:val="32"/>
          <w:szCs w:val="32"/>
        </w:rPr>
        <w:t>的</w:t>
      </w:r>
      <w:r w:rsidR="00E8422D" w:rsidRPr="000E333E">
        <w:rPr>
          <w:rFonts w:ascii="仿宋_GB2312" w:eastAsia="仿宋_GB2312" w:hAnsi="Times New Roman" w:cs="Times New Roman" w:hint="eastAsia"/>
          <w:color w:val="333333"/>
          <w:sz w:val="32"/>
          <w:szCs w:val="32"/>
        </w:rPr>
        <w:t>收购、</w:t>
      </w:r>
      <w:r w:rsidRPr="000E333E">
        <w:rPr>
          <w:rFonts w:ascii="仿宋_GB2312" w:eastAsia="仿宋_GB2312" w:hAnsi="Times New Roman" w:cs="Times New Roman" w:hint="eastAsia"/>
          <w:color w:val="333333"/>
          <w:sz w:val="32"/>
          <w:szCs w:val="32"/>
        </w:rPr>
        <w:t>储存、轮换、动用等及其管理</w:t>
      </w:r>
      <w:r w:rsidR="00E8422D" w:rsidRPr="000E333E">
        <w:rPr>
          <w:rFonts w:ascii="仿宋_GB2312" w:eastAsia="仿宋_GB2312" w:hAnsi="Times New Roman" w:cs="Times New Roman" w:hint="eastAsia"/>
          <w:color w:val="333333"/>
          <w:sz w:val="32"/>
          <w:szCs w:val="32"/>
        </w:rPr>
        <w:t>监督</w:t>
      </w:r>
      <w:r w:rsidRPr="000E333E">
        <w:rPr>
          <w:rFonts w:ascii="仿宋_GB2312" w:eastAsia="仿宋_GB2312" w:hAnsi="Times New Roman" w:cs="Times New Roman" w:hint="eastAsia"/>
          <w:color w:val="333333"/>
          <w:sz w:val="32"/>
          <w:szCs w:val="32"/>
        </w:rPr>
        <w:t>，适用本办法。</w:t>
      </w:r>
    </w:p>
    <w:p w14:paraId="75557A55" w14:textId="733D8CAF"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color w:val="333333"/>
          <w:sz w:val="32"/>
          <w:szCs w:val="32"/>
        </w:rPr>
        <w:t xml:space="preserve">第四条 </w:t>
      </w:r>
      <w:r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实行政府委托、部门监管、企业</w:t>
      </w:r>
      <w:del w:id="0" w:author="蒋姝" w:date="2022-03-09T11:04:00Z">
        <w:r w:rsidRPr="000E333E" w:rsidDel="00270DB1">
          <w:rPr>
            <w:rFonts w:ascii="仿宋_GB2312" w:eastAsia="仿宋_GB2312" w:hAnsi="Times New Roman" w:cs="Times New Roman" w:hint="eastAsia"/>
            <w:sz w:val="32"/>
            <w:szCs w:val="32"/>
          </w:rPr>
          <w:delText>承储</w:delText>
        </w:r>
      </w:del>
      <w:ins w:id="1" w:author="蒋姝" w:date="2022-03-09T11:04:00Z">
        <w:r w:rsidR="00270DB1">
          <w:rPr>
            <w:rFonts w:ascii="仿宋_GB2312" w:eastAsia="仿宋_GB2312" w:hAnsi="Times New Roman" w:cs="Times New Roman" w:hint="eastAsia"/>
            <w:sz w:val="32"/>
            <w:szCs w:val="32"/>
          </w:rPr>
          <w:t>运作</w:t>
        </w:r>
      </w:ins>
      <w:r w:rsidRPr="000E333E">
        <w:rPr>
          <w:rFonts w:ascii="仿宋_GB2312" w:eastAsia="仿宋_GB2312" w:hAnsi="Times New Roman" w:cs="Times New Roman" w:hint="eastAsia"/>
          <w:sz w:val="32"/>
          <w:szCs w:val="32"/>
        </w:rPr>
        <w:t>、规范运营的管理模式，确保数量真实、质量良好、储存安全、节约高效。</w:t>
      </w:r>
    </w:p>
    <w:p w14:paraId="6B43135A" w14:textId="3F66824C"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color w:val="333333"/>
          <w:sz w:val="32"/>
          <w:szCs w:val="32"/>
        </w:rPr>
        <w:t xml:space="preserve">第五条 </w:t>
      </w:r>
      <w:r w:rsidRPr="000E333E">
        <w:rPr>
          <w:rFonts w:ascii="仿宋_GB2312" w:eastAsia="仿宋_GB2312" w:hAnsi="Times New Roman" w:cs="Times New Roman" w:hint="eastAsia"/>
          <w:sz w:val="32"/>
          <w:szCs w:val="32"/>
        </w:rPr>
        <w:t xml:space="preserve"> 市发展改革委（市粮食和物资储备局）是</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行政管理部门，</w:t>
      </w:r>
      <w:r w:rsidR="008C6FC0" w:rsidRPr="000E333E">
        <w:rPr>
          <w:rFonts w:ascii="仿宋_GB2312" w:eastAsia="仿宋_GB2312" w:hAnsi="Times New Roman" w:cs="Times New Roman" w:hint="eastAsia"/>
          <w:sz w:val="32"/>
          <w:szCs w:val="32"/>
        </w:rPr>
        <w:t>会同市财政局、农发行常州市分行等部门落实储备计划，</w:t>
      </w:r>
      <w:r w:rsidRPr="000E333E">
        <w:rPr>
          <w:rFonts w:ascii="仿宋_GB2312" w:eastAsia="仿宋_GB2312" w:hAnsi="Times New Roman" w:cs="Times New Roman" w:hint="eastAsia"/>
          <w:sz w:val="32"/>
          <w:szCs w:val="32"/>
        </w:rPr>
        <w:t>对</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的数量、质量和储存安全实施管理和监督检查。</w:t>
      </w:r>
    </w:p>
    <w:p w14:paraId="46F67934" w14:textId="6C8E5B4D" w:rsidR="005156A3" w:rsidRPr="000E333E" w:rsidRDefault="00DB6C0E"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color w:val="333333"/>
          <w:sz w:val="32"/>
          <w:szCs w:val="32"/>
        </w:rPr>
        <w:t>第六</w:t>
      </w:r>
      <w:r w:rsidR="00E030D7" w:rsidRPr="000E333E">
        <w:rPr>
          <w:rFonts w:ascii="楷体" w:eastAsia="楷体" w:hAnsi="楷体" w:cs="Times New Roman" w:hint="eastAsia"/>
          <w:color w:val="333333"/>
          <w:sz w:val="32"/>
          <w:szCs w:val="32"/>
        </w:rPr>
        <w:t xml:space="preserve">条 </w:t>
      </w:r>
      <w:r w:rsidR="00E030D7" w:rsidRPr="000E333E">
        <w:rPr>
          <w:rFonts w:ascii="仿宋_GB2312" w:eastAsia="仿宋_GB2312" w:hAnsi="Times New Roman" w:cs="Times New Roman" w:hint="eastAsia"/>
          <w:sz w:val="32"/>
          <w:szCs w:val="32"/>
        </w:rPr>
        <w:t xml:space="preserve"> </w:t>
      </w:r>
      <w:r w:rsidR="00B33AB6" w:rsidRPr="00B33AB6">
        <w:rPr>
          <w:rFonts w:ascii="仿宋_GB2312" w:eastAsia="仿宋_GB2312" w:hAnsi="Times New Roman" w:cs="Times New Roman" w:hint="eastAsia"/>
          <w:sz w:val="32"/>
          <w:szCs w:val="32"/>
        </w:rPr>
        <w:t>市财政局按照市级政府储备粮计划及补贴标准及</w:t>
      </w:r>
      <w:r w:rsidR="00B33AB6" w:rsidRPr="00B33AB6">
        <w:rPr>
          <w:rFonts w:ascii="仿宋_GB2312" w:eastAsia="仿宋_GB2312" w:hAnsi="Times New Roman" w:cs="Times New Roman" w:hint="eastAsia"/>
          <w:sz w:val="32"/>
          <w:szCs w:val="32"/>
        </w:rPr>
        <w:lastRenderedPageBreak/>
        <w:t>时足额拨付保管费、轮换费及贷款利息，按规定承担轮换价差亏损，保障监督检查相关经费。</w:t>
      </w:r>
    </w:p>
    <w:p w14:paraId="7894AA6F" w14:textId="4E3CE8ED" w:rsidR="005156A3" w:rsidRPr="000E333E" w:rsidRDefault="00DB6C0E"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color w:val="333333"/>
          <w:sz w:val="32"/>
          <w:szCs w:val="32"/>
        </w:rPr>
        <w:t>第七</w:t>
      </w:r>
      <w:r w:rsidR="00E030D7" w:rsidRPr="000E333E">
        <w:rPr>
          <w:rFonts w:ascii="楷体" w:eastAsia="楷体" w:hAnsi="楷体" w:cs="Times New Roman" w:hint="eastAsia"/>
          <w:color w:val="333333"/>
          <w:sz w:val="32"/>
          <w:szCs w:val="32"/>
        </w:rPr>
        <w:t>条</w:t>
      </w:r>
      <w:r w:rsidR="005156A3" w:rsidRPr="000E333E">
        <w:rPr>
          <w:rFonts w:ascii="仿宋_GB2312" w:eastAsia="仿宋_GB2312" w:hAnsi="Times New Roman" w:cs="Times New Roman" w:hint="eastAsia"/>
          <w:sz w:val="32"/>
          <w:szCs w:val="32"/>
        </w:rPr>
        <w:t xml:space="preserve">　农发行常州市分行按照库贷挂钩、专户专用等国家相关规定，及时足额安排</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收购、轮换所需信用贷款资金，收回无储备库存对应的贷款，实行资金封闭运行管理，并开展信贷监管。</w:t>
      </w:r>
    </w:p>
    <w:p w14:paraId="71A5E655" w14:textId="6E98358F" w:rsidR="00DB6C0E" w:rsidRPr="000E333E" w:rsidRDefault="00DB6C0E"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color w:val="333333"/>
          <w:sz w:val="32"/>
          <w:szCs w:val="32"/>
        </w:rPr>
        <w:t>第八条</w:t>
      </w:r>
      <w:r w:rsidRPr="000E333E">
        <w:rPr>
          <w:rFonts w:ascii="仿宋_GB2312" w:eastAsia="仿宋_GB2312" w:hAnsi="Times New Roman" w:cs="Times New Roman" w:hint="eastAsia"/>
          <w:sz w:val="32"/>
          <w:szCs w:val="32"/>
        </w:rPr>
        <w:t xml:space="preserve">  市级</w:t>
      </w:r>
      <w:del w:id="2" w:author="蒋姝" w:date="2022-03-09T10:24:00Z">
        <w:r w:rsidRPr="000E333E" w:rsidDel="00F31415">
          <w:rPr>
            <w:rFonts w:ascii="仿宋_GB2312" w:eastAsia="仿宋_GB2312" w:hAnsi="Times New Roman" w:cs="Times New Roman" w:hint="eastAsia"/>
            <w:sz w:val="32"/>
            <w:szCs w:val="32"/>
          </w:rPr>
          <w:delText>政府储备粮</w:delText>
        </w:r>
      </w:del>
      <w:ins w:id="3" w:author="蒋姝" w:date="2022-03-09T10:24:00Z">
        <w:r w:rsidR="00F31415">
          <w:rPr>
            <w:rFonts w:ascii="仿宋_GB2312" w:eastAsia="仿宋_GB2312" w:hAnsi="Times New Roman" w:cs="Times New Roman" w:hint="eastAsia"/>
            <w:sz w:val="32"/>
            <w:szCs w:val="32"/>
          </w:rPr>
          <w:t>储备</w:t>
        </w:r>
      </w:ins>
      <w:del w:id="4" w:author="蒋姝" w:date="2022-03-09T10:24:00Z">
        <w:r w:rsidRPr="000E333E" w:rsidDel="00F31415">
          <w:rPr>
            <w:rFonts w:ascii="仿宋_GB2312" w:eastAsia="仿宋_GB2312" w:hAnsi="Times New Roman" w:cs="Times New Roman" w:hint="eastAsia"/>
            <w:sz w:val="32"/>
            <w:szCs w:val="32"/>
          </w:rPr>
          <w:delText>承储企业</w:delText>
        </w:r>
      </w:del>
      <w:ins w:id="5" w:author="蒋姝" w:date="2022-03-09T10:24:00Z">
        <w:r w:rsidR="00F31415">
          <w:rPr>
            <w:rFonts w:ascii="仿宋_GB2312" w:eastAsia="仿宋_GB2312" w:hAnsi="Times New Roman" w:cs="Times New Roman" w:hint="eastAsia"/>
            <w:sz w:val="32"/>
            <w:szCs w:val="32"/>
          </w:rPr>
          <w:t>管理公司</w:t>
        </w:r>
      </w:ins>
      <w:r w:rsidRPr="000E333E">
        <w:rPr>
          <w:rFonts w:ascii="仿宋_GB2312" w:eastAsia="仿宋_GB2312" w:hAnsi="Times New Roman" w:cs="Times New Roman" w:hint="eastAsia"/>
          <w:sz w:val="32"/>
          <w:szCs w:val="32"/>
        </w:rPr>
        <w:t>受市发展改革委委托，</w:t>
      </w:r>
      <w:ins w:id="6" w:author="蒋姝" w:date="2022-03-09T10:27:00Z">
        <w:r w:rsidR="00F31415">
          <w:rPr>
            <w:rFonts w:ascii="仿宋_GB2312" w:eastAsia="仿宋_GB2312" w:hAnsi="Times New Roman" w:cs="Times New Roman" w:hint="eastAsia"/>
            <w:sz w:val="32"/>
            <w:szCs w:val="32"/>
          </w:rPr>
          <w:t>按照</w:t>
        </w:r>
        <w:r w:rsidR="00F31415" w:rsidRPr="000E333E">
          <w:rPr>
            <w:rFonts w:ascii="仿宋_GB2312" w:eastAsia="仿宋_GB2312" w:hAnsi="Times New Roman" w:cs="Times New Roman" w:hint="eastAsia"/>
            <w:sz w:val="32"/>
            <w:szCs w:val="32"/>
          </w:rPr>
          <w:t>政策性</w:t>
        </w:r>
        <w:r w:rsidR="00F31415">
          <w:rPr>
            <w:rFonts w:ascii="仿宋_GB2312" w:eastAsia="仿宋_GB2312" w:hAnsi="Times New Roman" w:cs="Times New Roman" w:hint="eastAsia"/>
            <w:sz w:val="32"/>
            <w:szCs w:val="32"/>
          </w:rPr>
          <w:t>职能</w:t>
        </w:r>
        <w:r w:rsidR="00F31415" w:rsidRPr="000E333E">
          <w:rPr>
            <w:rFonts w:ascii="仿宋_GB2312" w:eastAsia="仿宋_GB2312" w:hAnsi="Times New Roman" w:cs="Times New Roman" w:hint="eastAsia"/>
            <w:sz w:val="32"/>
            <w:szCs w:val="32"/>
          </w:rPr>
          <w:t>与经营性</w:t>
        </w:r>
        <w:r w:rsidR="00F31415">
          <w:rPr>
            <w:rFonts w:ascii="仿宋_GB2312" w:eastAsia="仿宋_GB2312" w:hAnsi="Times New Roman" w:cs="Times New Roman" w:hint="eastAsia"/>
            <w:sz w:val="32"/>
            <w:szCs w:val="32"/>
          </w:rPr>
          <w:t>职能分开</w:t>
        </w:r>
        <w:r w:rsidR="00F31415">
          <w:rPr>
            <w:rFonts w:ascii="仿宋_GB2312" w:eastAsia="仿宋_GB2312" w:hAnsi="Times New Roman" w:cs="Times New Roman"/>
            <w:sz w:val="32"/>
            <w:szCs w:val="32"/>
          </w:rPr>
          <w:t>原则</w:t>
        </w:r>
        <w:r w:rsidR="00F31415" w:rsidRPr="000E333E">
          <w:rPr>
            <w:rFonts w:ascii="仿宋_GB2312" w:eastAsia="仿宋_GB2312" w:hAnsi="Times New Roman" w:cs="Times New Roman" w:hint="eastAsia"/>
            <w:sz w:val="32"/>
            <w:szCs w:val="32"/>
          </w:rPr>
          <w:t>，</w:t>
        </w:r>
        <w:r w:rsidR="00F31415">
          <w:rPr>
            <w:rFonts w:ascii="仿宋_GB2312" w:eastAsia="仿宋_GB2312" w:hAnsi="Times New Roman" w:cs="Times New Roman" w:hint="eastAsia"/>
            <w:sz w:val="32"/>
            <w:szCs w:val="32"/>
          </w:rPr>
          <w:t>专门</w:t>
        </w:r>
        <w:r w:rsidR="00F31415">
          <w:rPr>
            <w:rFonts w:ascii="仿宋_GB2312" w:eastAsia="仿宋_GB2312" w:hAnsi="Times New Roman" w:cs="Times New Roman"/>
            <w:sz w:val="32"/>
            <w:szCs w:val="32"/>
          </w:rPr>
          <w:t>从事市级政府储备粮运营管理</w:t>
        </w:r>
      </w:ins>
      <w:del w:id="7" w:author="蒋姝" w:date="2022-03-09T10:28:00Z">
        <w:r w:rsidRPr="000E333E" w:rsidDel="00F31415">
          <w:rPr>
            <w:rFonts w:ascii="仿宋_GB2312" w:eastAsia="仿宋_GB2312" w:hAnsi="Times New Roman" w:cs="Times New Roman" w:hint="eastAsia"/>
            <w:sz w:val="32"/>
            <w:szCs w:val="32"/>
          </w:rPr>
          <w:delText>具体负责市级政府储备粮的运作和日常管理工作</w:delText>
        </w:r>
      </w:del>
      <w:r w:rsidRPr="000E333E">
        <w:rPr>
          <w:rFonts w:ascii="仿宋_GB2312" w:eastAsia="仿宋_GB2312" w:hAnsi="Times New Roman" w:cs="Times New Roman" w:hint="eastAsia"/>
          <w:sz w:val="32"/>
          <w:szCs w:val="32"/>
        </w:rPr>
        <w:t>。</w:t>
      </w:r>
      <w:ins w:id="8" w:author="蒋姝" w:date="2022-03-09T10:32:00Z">
        <w:r w:rsidR="00F31415">
          <w:rPr>
            <w:rFonts w:ascii="仿宋_GB2312" w:eastAsia="仿宋_GB2312" w:hAnsi="Times New Roman" w:cs="Times New Roman" w:hint="eastAsia"/>
            <w:sz w:val="32"/>
            <w:szCs w:val="32"/>
          </w:rPr>
          <w:t>执行</w:t>
        </w:r>
        <w:r w:rsidR="00F31415" w:rsidRPr="000E333E">
          <w:rPr>
            <w:rFonts w:ascii="仿宋_GB2312" w:eastAsia="仿宋_GB2312" w:hAnsi="Times New Roman" w:cs="Times New Roman" w:hint="eastAsia"/>
            <w:sz w:val="32"/>
            <w:szCs w:val="32"/>
          </w:rPr>
          <w:t>国家、省、市有关地方政府</w:t>
        </w:r>
        <w:r w:rsidR="00F31415">
          <w:rPr>
            <w:rFonts w:ascii="仿宋_GB2312" w:eastAsia="仿宋_GB2312" w:hAnsi="Times New Roman" w:cs="Times New Roman" w:hint="eastAsia"/>
            <w:sz w:val="32"/>
            <w:szCs w:val="32"/>
          </w:rPr>
          <w:t>储备粮</w:t>
        </w:r>
        <w:r w:rsidR="00F31415" w:rsidRPr="000E333E">
          <w:rPr>
            <w:rFonts w:ascii="仿宋_GB2312" w:eastAsia="仿宋_GB2312" w:hAnsi="Times New Roman" w:cs="Times New Roman" w:hint="eastAsia"/>
            <w:sz w:val="32"/>
            <w:szCs w:val="32"/>
          </w:rPr>
          <w:t>管理的规定和各项业务管理制度，对市级政府储备粮的数量、质量和储存安全</w:t>
        </w:r>
      </w:ins>
      <w:ins w:id="9" w:author="蒋姝" w:date="2022-03-09T10:38:00Z">
        <w:r w:rsidR="00E94A29">
          <w:rPr>
            <w:rFonts w:ascii="仿宋_GB2312" w:eastAsia="仿宋_GB2312" w:hAnsi="Times New Roman" w:cs="Times New Roman" w:hint="eastAsia"/>
            <w:sz w:val="32"/>
            <w:szCs w:val="32"/>
          </w:rPr>
          <w:t>实施日常</w:t>
        </w:r>
        <w:r w:rsidR="00E94A29">
          <w:rPr>
            <w:rFonts w:ascii="仿宋_GB2312" w:eastAsia="仿宋_GB2312" w:hAnsi="Times New Roman" w:cs="Times New Roman"/>
            <w:sz w:val="32"/>
            <w:szCs w:val="32"/>
          </w:rPr>
          <w:t>监管</w:t>
        </w:r>
      </w:ins>
      <w:ins w:id="10" w:author="蒋姝" w:date="2022-03-09T10:32:00Z">
        <w:r w:rsidR="00F31415" w:rsidRPr="000E333E">
          <w:rPr>
            <w:rFonts w:ascii="仿宋_GB2312" w:eastAsia="仿宋_GB2312" w:hAnsi="Times New Roman" w:cs="Times New Roman" w:hint="eastAsia"/>
            <w:sz w:val="32"/>
            <w:szCs w:val="32"/>
          </w:rPr>
          <w:t>。</w:t>
        </w:r>
      </w:ins>
    </w:p>
    <w:p w14:paraId="7AB4F8E4" w14:textId="7413237B" w:rsidR="00F31415" w:rsidRPr="000E333E" w:rsidRDefault="005156A3" w:rsidP="00E94A29">
      <w:pPr>
        <w:spacing w:line="570" w:lineRule="exact"/>
        <w:ind w:firstLineChars="200" w:firstLine="640"/>
        <w:jc w:val="left"/>
        <w:rPr>
          <w:rFonts w:ascii="仿宋_GB2312" w:eastAsia="仿宋_GB2312" w:hAnsi="Times New Roman" w:cs="Times New Roman"/>
          <w:sz w:val="32"/>
          <w:szCs w:val="32"/>
        </w:rPr>
      </w:pPr>
      <w:del w:id="11" w:author="蒋姝" w:date="2022-03-09T10:25:00Z">
        <w:r w:rsidRPr="000E333E" w:rsidDel="00F31415">
          <w:rPr>
            <w:rFonts w:ascii="仿宋_GB2312" w:eastAsia="仿宋_GB2312" w:hAnsi="Times New Roman" w:cs="Times New Roman" w:hint="eastAsia"/>
            <w:sz w:val="32"/>
            <w:szCs w:val="32"/>
          </w:rPr>
          <w:delText>承储企业</w:delText>
        </w:r>
      </w:del>
      <w:del w:id="12" w:author="蒋姝" w:date="2022-03-09T10:32:00Z">
        <w:r w:rsidR="008C6FC0" w:rsidRPr="000E333E" w:rsidDel="00F31415">
          <w:rPr>
            <w:rFonts w:ascii="仿宋_GB2312" w:eastAsia="仿宋_GB2312" w:hAnsi="Times New Roman" w:cs="Times New Roman" w:hint="eastAsia"/>
            <w:sz w:val="32"/>
            <w:szCs w:val="32"/>
          </w:rPr>
          <w:delText>需执行国家、省、市有关地方</w:delText>
        </w:r>
        <w:r w:rsidR="00815E6E" w:rsidRPr="000E333E" w:rsidDel="00F31415">
          <w:rPr>
            <w:rFonts w:ascii="仿宋_GB2312" w:eastAsia="仿宋_GB2312" w:hAnsi="Times New Roman" w:cs="Times New Roman" w:hint="eastAsia"/>
            <w:sz w:val="32"/>
            <w:szCs w:val="32"/>
          </w:rPr>
          <w:delText>政府</w:delText>
        </w:r>
        <w:r w:rsidR="00406BED" w:rsidDel="00F31415">
          <w:rPr>
            <w:rFonts w:ascii="仿宋_GB2312" w:eastAsia="仿宋_GB2312" w:hAnsi="Times New Roman" w:cs="Times New Roman" w:hint="eastAsia"/>
            <w:sz w:val="32"/>
            <w:szCs w:val="32"/>
          </w:rPr>
          <w:delText>储备粮</w:delText>
        </w:r>
        <w:r w:rsidR="008C6FC0" w:rsidRPr="000E333E" w:rsidDel="00F31415">
          <w:rPr>
            <w:rFonts w:ascii="仿宋_GB2312" w:eastAsia="仿宋_GB2312" w:hAnsi="Times New Roman" w:cs="Times New Roman" w:hint="eastAsia"/>
            <w:sz w:val="32"/>
            <w:szCs w:val="32"/>
          </w:rPr>
          <w:delText>管理的规定和各项业务管理制度，</w:delText>
        </w:r>
      </w:del>
      <w:del w:id="13" w:author="蒋姝" w:date="2022-03-09T10:26:00Z">
        <w:r w:rsidR="00CA7E29" w:rsidRPr="000E333E" w:rsidDel="00F31415">
          <w:rPr>
            <w:rFonts w:ascii="仿宋_GB2312" w:eastAsia="仿宋_GB2312" w:hAnsi="Times New Roman" w:cs="Times New Roman" w:hint="eastAsia"/>
            <w:sz w:val="32"/>
            <w:szCs w:val="32"/>
          </w:rPr>
          <w:delText>将政策性业务与经营性业务分离，</w:delText>
        </w:r>
      </w:del>
      <w:del w:id="14" w:author="蒋姝" w:date="2022-03-09T10:32:00Z">
        <w:r w:rsidRPr="000E333E" w:rsidDel="00F31415">
          <w:rPr>
            <w:rFonts w:ascii="仿宋_GB2312" w:eastAsia="仿宋_GB2312" w:hAnsi="Times New Roman" w:cs="Times New Roman" w:hint="eastAsia"/>
            <w:sz w:val="32"/>
            <w:szCs w:val="32"/>
          </w:rPr>
          <w:delText>对</w:delText>
        </w:r>
        <w:r w:rsidR="00191BE9" w:rsidRPr="000E333E" w:rsidDel="00F31415">
          <w:rPr>
            <w:rFonts w:ascii="仿宋_GB2312" w:eastAsia="仿宋_GB2312" w:hAnsi="Times New Roman" w:cs="Times New Roman" w:hint="eastAsia"/>
            <w:sz w:val="32"/>
            <w:szCs w:val="32"/>
          </w:rPr>
          <w:delText>市级政府储备粮</w:delText>
        </w:r>
        <w:r w:rsidRPr="000E333E" w:rsidDel="00F31415">
          <w:rPr>
            <w:rFonts w:ascii="仿宋_GB2312" w:eastAsia="仿宋_GB2312" w:hAnsi="Times New Roman" w:cs="Times New Roman" w:hint="eastAsia"/>
            <w:sz w:val="32"/>
            <w:szCs w:val="32"/>
          </w:rPr>
          <w:delText>的数量、质量和储存安全负责。</w:delText>
        </w:r>
      </w:del>
      <w:ins w:id="15" w:author="蒋姝" w:date="2022-03-09T13:35:00Z">
        <w:r w:rsidR="008748AB">
          <w:rPr>
            <w:rFonts w:ascii="仿宋_GB2312" w:eastAsia="仿宋_GB2312" w:hAnsi="Times New Roman" w:cs="Times New Roman" w:hint="eastAsia"/>
            <w:sz w:val="32"/>
            <w:szCs w:val="32"/>
          </w:rPr>
          <w:t>市级政府</w:t>
        </w:r>
        <w:r w:rsidR="008748AB">
          <w:rPr>
            <w:rFonts w:ascii="仿宋_GB2312" w:eastAsia="仿宋_GB2312" w:hAnsi="Times New Roman" w:cs="Times New Roman"/>
            <w:sz w:val="32"/>
            <w:szCs w:val="32"/>
          </w:rPr>
          <w:t>储备粮</w:t>
        </w:r>
      </w:ins>
      <w:ins w:id="16" w:author="蒋姝" w:date="2022-03-09T13:36:00Z">
        <w:r w:rsidR="008748AB">
          <w:rPr>
            <w:rFonts w:ascii="仿宋_GB2312" w:eastAsia="仿宋_GB2312" w:hAnsi="Times New Roman" w:cs="Times New Roman" w:hint="eastAsia"/>
            <w:sz w:val="32"/>
            <w:szCs w:val="32"/>
          </w:rPr>
          <w:t>储备</w:t>
        </w:r>
      </w:ins>
      <w:ins w:id="17" w:author="蒋姝" w:date="2022-03-09T10:30:00Z">
        <w:r w:rsidR="00F31415">
          <w:rPr>
            <w:rFonts w:ascii="仿宋_GB2312" w:eastAsia="仿宋_GB2312" w:hAnsi="Times New Roman" w:cs="Times New Roman" w:hint="eastAsia"/>
            <w:sz w:val="32"/>
            <w:szCs w:val="32"/>
          </w:rPr>
          <w:t>企业</w:t>
        </w:r>
      </w:ins>
      <w:ins w:id="18" w:author="蒋姝" w:date="2022-03-09T13:36:00Z">
        <w:r w:rsidR="008748AB">
          <w:rPr>
            <w:rFonts w:ascii="仿宋_GB2312" w:eastAsia="仿宋_GB2312" w:hAnsi="Times New Roman" w:cs="Times New Roman" w:hint="eastAsia"/>
            <w:sz w:val="32"/>
            <w:szCs w:val="32"/>
          </w:rPr>
          <w:t>（</w:t>
        </w:r>
      </w:ins>
      <w:ins w:id="19" w:author="蒋姝" w:date="2022-03-09T13:37:00Z">
        <w:r w:rsidR="008748AB">
          <w:rPr>
            <w:rFonts w:ascii="仿宋_GB2312" w:eastAsia="仿宋_GB2312" w:hAnsi="Times New Roman" w:cs="Times New Roman" w:hint="eastAsia"/>
            <w:sz w:val="32"/>
            <w:szCs w:val="32"/>
          </w:rPr>
          <w:t>以下</w:t>
        </w:r>
        <w:r w:rsidR="008748AB">
          <w:rPr>
            <w:rFonts w:ascii="仿宋_GB2312" w:eastAsia="仿宋_GB2312" w:hAnsi="Times New Roman" w:cs="Times New Roman"/>
            <w:sz w:val="32"/>
            <w:szCs w:val="32"/>
          </w:rPr>
          <w:t>简称储备企业</w:t>
        </w:r>
      </w:ins>
      <w:ins w:id="20" w:author="蒋姝" w:date="2022-03-09T13:36:00Z">
        <w:r w:rsidR="008748AB">
          <w:rPr>
            <w:rFonts w:ascii="仿宋_GB2312" w:eastAsia="仿宋_GB2312" w:hAnsi="Times New Roman" w:cs="Times New Roman" w:hint="eastAsia"/>
            <w:sz w:val="32"/>
            <w:szCs w:val="32"/>
          </w:rPr>
          <w:t>）</w:t>
        </w:r>
      </w:ins>
      <w:ins w:id="21" w:author="蒋姝" w:date="2022-03-09T10:30:00Z">
        <w:r w:rsidR="00F31415">
          <w:rPr>
            <w:rFonts w:ascii="仿宋_GB2312" w:eastAsia="仿宋_GB2312" w:hAnsi="Times New Roman" w:cs="Times New Roman" w:hint="eastAsia"/>
            <w:sz w:val="32"/>
            <w:szCs w:val="32"/>
          </w:rPr>
          <w:t>负责</w:t>
        </w:r>
      </w:ins>
      <w:ins w:id="22" w:author="蒋姝" w:date="2022-03-09T10:36:00Z">
        <w:r w:rsidR="00E94A29">
          <w:rPr>
            <w:rFonts w:ascii="仿宋_GB2312" w:eastAsia="仿宋_GB2312" w:hAnsi="Times New Roman" w:cs="Times New Roman" w:hint="eastAsia"/>
            <w:sz w:val="32"/>
            <w:szCs w:val="32"/>
          </w:rPr>
          <w:t>市级</w:t>
        </w:r>
        <w:r w:rsidR="00E94A29">
          <w:rPr>
            <w:rFonts w:ascii="仿宋_GB2312" w:eastAsia="仿宋_GB2312" w:hAnsi="Times New Roman" w:cs="Times New Roman"/>
            <w:sz w:val="32"/>
            <w:szCs w:val="32"/>
          </w:rPr>
          <w:t>政府</w:t>
        </w:r>
      </w:ins>
      <w:ins w:id="23" w:author="蒋姝" w:date="2022-03-09T10:30:00Z">
        <w:r w:rsidR="00F31415">
          <w:rPr>
            <w:rFonts w:ascii="仿宋_GB2312" w:eastAsia="仿宋_GB2312" w:hAnsi="Times New Roman" w:cs="Times New Roman"/>
            <w:sz w:val="32"/>
            <w:szCs w:val="32"/>
          </w:rPr>
          <w:t>储备粮的</w:t>
        </w:r>
      </w:ins>
      <w:ins w:id="24" w:author="蒋姝" w:date="2022-03-09T13:36:00Z">
        <w:r w:rsidR="008748AB">
          <w:rPr>
            <w:rFonts w:ascii="仿宋_GB2312" w:eastAsia="仿宋_GB2312" w:hAnsi="Times New Roman" w:cs="Times New Roman" w:hint="eastAsia"/>
            <w:sz w:val="32"/>
            <w:szCs w:val="32"/>
          </w:rPr>
          <w:t>储备</w:t>
        </w:r>
      </w:ins>
      <w:ins w:id="25" w:author="蒋姝" w:date="2022-03-09T10:30:00Z">
        <w:r w:rsidR="00F31415">
          <w:rPr>
            <w:rFonts w:ascii="仿宋_GB2312" w:eastAsia="仿宋_GB2312" w:hAnsi="Times New Roman" w:cs="Times New Roman"/>
            <w:sz w:val="32"/>
            <w:szCs w:val="32"/>
          </w:rPr>
          <w:t>管理</w:t>
        </w:r>
      </w:ins>
      <w:ins w:id="26" w:author="蒋姝" w:date="2022-03-09T10:36:00Z">
        <w:r w:rsidR="00E94A29">
          <w:rPr>
            <w:rFonts w:ascii="仿宋_GB2312" w:eastAsia="仿宋_GB2312" w:hAnsi="Times New Roman" w:cs="Times New Roman" w:hint="eastAsia"/>
            <w:sz w:val="32"/>
            <w:szCs w:val="32"/>
          </w:rPr>
          <w:t>，</w:t>
        </w:r>
        <w:r w:rsidR="00E94A29" w:rsidRPr="000E333E">
          <w:rPr>
            <w:rFonts w:ascii="仿宋_GB2312" w:eastAsia="仿宋_GB2312" w:hAnsi="Times New Roman" w:cs="Times New Roman" w:hint="eastAsia"/>
            <w:sz w:val="32"/>
            <w:szCs w:val="32"/>
          </w:rPr>
          <w:t>对市级政府储备粮</w:t>
        </w:r>
        <w:r w:rsidR="00E94A29">
          <w:rPr>
            <w:rFonts w:ascii="仿宋_GB2312" w:eastAsia="仿宋_GB2312" w:hAnsi="Times New Roman" w:cs="Times New Roman" w:hint="eastAsia"/>
            <w:sz w:val="32"/>
            <w:szCs w:val="32"/>
          </w:rPr>
          <w:t>安全</w:t>
        </w:r>
      </w:ins>
      <w:ins w:id="27" w:author="蒋姝" w:date="2022-03-09T10:41:00Z">
        <w:r w:rsidR="00E94A29">
          <w:rPr>
            <w:rFonts w:ascii="仿宋_GB2312" w:eastAsia="仿宋_GB2312" w:hAnsi="Times New Roman" w:cs="Times New Roman" w:hint="eastAsia"/>
            <w:sz w:val="32"/>
            <w:szCs w:val="32"/>
          </w:rPr>
          <w:t>负责</w:t>
        </w:r>
      </w:ins>
      <w:ins w:id="28" w:author="蒋姝" w:date="2022-03-09T10:30:00Z">
        <w:r w:rsidR="00F31415">
          <w:rPr>
            <w:rFonts w:ascii="仿宋_GB2312" w:eastAsia="仿宋_GB2312" w:hAnsi="Times New Roman" w:cs="Times New Roman"/>
            <w:sz w:val="32"/>
            <w:szCs w:val="32"/>
          </w:rPr>
          <w:t>，并按照《</w:t>
        </w:r>
      </w:ins>
      <w:ins w:id="29" w:author="蒋姝" w:date="2022-03-09T10:31:00Z">
        <w:r w:rsidR="00F31415">
          <w:rPr>
            <w:rFonts w:ascii="仿宋_GB2312" w:eastAsia="仿宋_GB2312" w:hAnsi="Times New Roman" w:cs="Times New Roman" w:hint="eastAsia"/>
            <w:sz w:val="32"/>
            <w:szCs w:val="32"/>
          </w:rPr>
          <w:t>合同法</w:t>
        </w:r>
      </w:ins>
      <w:ins w:id="30" w:author="蒋姝" w:date="2022-03-09T10:30:00Z">
        <w:r w:rsidR="00F31415">
          <w:rPr>
            <w:rFonts w:ascii="仿宋_GB2312" w:eastAsia="仿宋_GB2312" w:hAnsi="Times New Roman" w:cs="Times New Roman"/>
            <w:sz w:val="32"/>
            <w:szCs w:val="32"/>
          </w:rPr>
          <w:t>》</w:t>
        </w:r>
      </w:ins>
      <w:ins w:id="31" w:author="蒋姝" w:date="2022-03-09T10:31:00Z">
        <w:r w:rsidR="00F31415">
          <w:rPr>
            <w:rFonts w:ascii="仿宋_GB2312" w:eastAsia="仿宋_GB2312" w:hAnsi="Times New Roman" w:cs="Times New Roman" w:hint="eastAsia"/>
            <w:sz w:val="32"/>
            <w:szCs w:val="32"/>
          </w:rPr>
          <w:t>及</w:t>
        </w:r>
        <w:r w:rsidR="00F31415">
          <w:rPr>
            <w:rFonts w:ascii="仿宋_GB2312" w:eastAsia="仿宋_GB2312" w:hAnsi="Times New Roman" w:cs="Times New Roman"/>
            <w:sz w:val="32"/>
            <w:szCs w:val="32"/>
          </w:rPr>
          <w:t>相关法律法规</w:t>
        </w:r>
        <w:r w:rsidR="00F31415">
          <w:rPr>
            <w:rFonts w:ascii="仿宋_GB2312" w:eastAsia="仿宋_GB2312" w:hAnsi="Times New Roman" w:cs="Times New Roman" w:hint="eastAsia"/>
            <w:sz w:val="32"/>
            <w:szCs w:val="32"/>
          </w:rPr>
          <w:t>承担</w:t>
        </w:r>
        <w:r w:rsidR="00F31415">
          <w:rPr>
            <w:rFonts w:ascii="仿宋_GB2312" w:eastAsia="仿宋_GB2312" w:hAnsi="Times New Roman" w:cs="Times New Roman"/>
            <w:sz w:val="32"/>
            <w:szCs w:val="32"/>
          </w:rPr>
          <w:t>相应的经济和法律责任。</w:t>
        </w:r>
      </w:ins>
    </w:p>
    <w:p w14:paraId="21CC116B" w14:textId="1B923987" w:rsidR="005156A3" w:rsidRPr="000E333E" w:rsidRDefault="008C6FC0"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color w:val="333333"/>
          <w:sz w:val="32"/>
          <w:szCs w:val="32"/>
        </w:rPr>
        <w:t>第九条</w:t>
      </w:r>
      <w:r w:rsidRPr="000E333E">
        <w:rPr>
          <w:rFonts w:ascii="仿宋_GB2312" w:eastAsia="仿宋_GB2312" w:hAnsi="Times New Roman" w:cs="Times New Roman" w:hint="eastAsia"/>
          <w:sz w:val="32"/>
          <w:szCs w:val="32"/>
        </w:rPr>
        <w:t xml:space="preserve">  </w:t>
      </w:r>
      <w:r w:rsidR="005156A3" w:rsidRPr="000E333E">
        <w:rPr>
          <w:rFonts w:ascii="仿宋_GB2312" w:eastAsia="仿宋_GB2312" w:hAnsi="Times New Roman" w:cs="Times New Roman" w:hint="eastAsia"/>
          <w:sz w:val="32"/>
          <w:szCs w:val="32"/>
        </w:rPr>
        <w:t>任何单位和个人不得骗取、挤占、截留、挪用</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贷款以及</w:t>
      </w:r>
      <w:r w:rsidR="00B33AB6">
        <w:rPr>
          <w:rFonts w:ascii="仿宋_GB2312" w:eastAsia="仿宋_GB2312" w:hAnsi="Times New Roman" w:cs="Times New Roman" w:hint="eastAsia"/>
          <w:sz w:val="32"/>
          <w:szCs w:val="32"/>
        </w:rPr>
        <w:t>相关财政</w:t>
      </w:r>
      <w:r w:rsidR="00B33AB6">
        <w:rPr>
          <w:rFonts w:ascii="仿宋_GB2312" w:eastAsia="仿宋_GB2312" w:hAnsi="Times New Roman" w:cs="Times New Roman"/>
          <w:sz w:val="32"/>
          <w:szCs w:val="32"/>
        </w:rPr>
        <w:t>补贴</w:t>
      </w:r>
      <w:r w:rsidR="005156A3" w:rsidRPr="000E333E">
        <w:rPr>
          <w:rFonts w:ascii="仿宋_GB2312" w:eastAsia="仿宋_GB2312" w:hAnsi="Times New Roman" w:cs="Times New Roman" w:hint="eastAsia"/>
          <w:sz w:val="32"/>
          <w:szCs w:val="32"/>
        </w:rPr>
        <w:t>。</w:t>
      </w:r>
    </w:p>
    <w:p w14:paraId="2CC4F26A" w14:textId="77777777" w:rsidR="005156A3" w:rsidRPr="000E333E" w:rsidRDefault="005156A3" w:rsidP="000E333E">
      <w:pPr>
        <w:pStyle w:val="af3"/>
        <w:shd w:val="clear" w:color="auto" w:fill="FFFFFF"/>
        <w:adjustRightInd w:val="0"/>
        <w:snapToGrid w:val="0"/>
        <w:spacing w:before="0" w:beforeAutospacing="0" w:after="0" w:afterAutospacing="0" w:line="570" w:lineRule="exact"/>
        <w:jc w:val="center"/>
        <w:rPr>
          <w:rFonts w:ascii="黑体" w:eastAsia="黑体" w:hAnsi="黑体" w:cs="Times New Roman"/>
          <w:color w:val="333333"/>
          <w:sz w:val="32"/>
          <w:szCs w:val="32"/>
        </w:rPr>
      </w:pPr>
      <w:r w:rsidRPr="000E333E">
        <w:rPr>
          <w:rFonts w:ascii="黑体" w:eastAsia="黑体" w:hAnsi="黑体" w:cs="Times New Roman" w:hint="eastAsia"/>
          <w:color w:val="333333"/>
          <w:sz w:val="32"/>
          <w:szCs w:val="32"/>
        </w:rPr>
        <w:t>第二章　计</w:t>
      </w:r>
      <w:r w:rsidR="00E8422D" w:rsidRPr="000E333E">
        <w:rPr>
          <w:rFonts w:ascii="黑体" w:eastAsia="黑体" w:hAnsi="黑体" w:cs="Times New Roman" w:hint="eastAsia"/>
          <w:color w:val="333333"/>
          <w:sz w:val="32"/>
          <w:szCs w:val="32"/>
        </w:rPr>
        <w:t xml:space="preserve">  </w:t>
      </w:r>
      <w:r w:rsidRPr="000E333E">
        <w:rPr>
          <w:rFonts w:ascii="黑体" w:eastAsia="黑体" w:hAnsi="黑体" w:cs="Times New Roman" w:hint="eastAsia"/>
          <w:color w:val="333333"/>
          <w:sz w:val="32"/>
          <w:szCs w:val="32"/>
        </w:rPr>
        <w:t>划</w:t>
      </w:r>
    </w:p>
    <w:p w14:paraId="1A949D5C" w14:textId="4D10A795"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color w:val="333333"/>
          <w:sz w:val="32"/>
          <w:szCs w:val="32"/>
        </w:rPr>
      </w:pPr>
      <w:r w:rsidRPr="000E333E">
        <w:rPr>
          <w:rFonts w:ascii="楷体" w:eastAsia="楷体" w:hAnsi="楷体" w:cs="Times New Roman" w:hint="eastAsia"/>
          <w:color w:val="333333"/>
          <w:kern w:val="2"/>
          <w:sz w:val="32"/>
          <w:szCs w:val="32"/>
        </w:rPr>
        <w:lastRenderedPageBreak/>
        <w:t>第十条</w:t>
      </w:r>
      <w:r w:rsidRPr="000E333E">
        <w:rPr>
          <w:rFonts w:ascii="仿宋_GB2312" w:eastAsia="仿宋_GB2312" w:hAnsi="Times New Roman" w:cs="Times New Roman" w:hint="eastAsia"/>
          <w:color w:val="333333"/>
          <w:sz w:val="32"/>
          <w:szCs w:val="32"/>
        </w:rPr>
        <w:t xml:space="preserve">  </w:t>
      </w:r>
      <w:r w:rsidR="008C6FC0" w:rsidRPr="000E333E">
        <w:rPr>
          <w:rFonts w:ascii="仿宋_GB2312" w:eastAsia="仿宋_GB2312" w:hAnsi="Times New Roman" w:cs="Times New Roman" w:hint="eastAsia"/>
          <w:color w:val="333333"/>
          <w:sz w:val="32"/>
          <w:szCs w:val="32"/>
        </w:rPr>
        <w:t>市级政府</w:t>
      </w:r>
      <w:r w:rsidRPr="000E333E">
        <w:rPr>
          <w:rFonts w:ascii="仿宋_GB2312" w:eastAsia="仿宋_GB2312" w:hAnsi="Times New Roman" w:cs="Times New Roman" w:hint="eastAsia"/>
          <w:color w:val="333333"/>
          <w:sz w:val="32"/>
          <w:szCs w:val="32"/>
        </w:rPr>
        <w:t>储备粮规</w:t>
      </w:r>
      <w:r w:rsidR="00F915A1" w:rsidRPr="000E333E">
        <w:rPr>
          <w:rFonts w:ascii="仿宋_GB2312" w:eastAsia="仿宋_GB2312" w:hAnsi="Times New Roman" w:cs="Times New Roman" w:hint="eastAsia"/>
          <w:color w:val="333333"/>
          <w:sz w:val="32"/>
          <w:szCs w:val="32"/>
        </w:rPr>
        <w:t>模</w:t>
      </w:r>
      <w:r w:rsidR="008C6FC0" w:rsidRPr="000E333E">
        <w:rPr>
          <w:rFonts w:ascii="仿宋_GB2312" w:eastAsia="仿宋_GB2312" w:hAnsi="Times New Roman" w:cs="Times New Roman" w:hint="eastAsia"/>
          <w:color w:val="333333"/>
          <w:sz w:val="32"/>
          <w:szCs w:val="32"/>
        </w:rPr>
        <w:t>和总量计划</w:t>
      </w:r>
      <w:r w:rsidRPr="000E333E">
        <w:rPr>
          <w:rFonts w:ascii="仿宋_GB2312" w:eastAsia="仿宋_GB2312" w:hAnsi="Times New Roman" w:cs="Times New Roman" w:hint="eastAsia"/>
          <w:color w:val="333333"/>
          <w:sz w:val="32"/>
          <w:szCs w:val="32"/>
        </w:rPr>
        <w:t>，由市发展改革委会同市财政等部门</w:t>
      </w:r>
      <w:r w:rsidR="008C6FC0" w:rsidRPr="000E333E">
        <w:rPr>
          <w:rFonts w:ascii="仿宋_GB2312" w:eastAsia="仿宋_GB2312" w:hAnsi="Times New Roman" w:cs="Times New Roman" w:hint="eastAsia"/>
          <w:color w:val="333333"/>
          <w:sz w:val="32"/>
          <w:szCs w:val="32"/>
        </w:rPr>
        <w:t>，</w:t>
      </w:r>
      <w:r w:rsidR="00F915A1" w:rsidRPr="000E333E">
        <w:rPr>
          <w:rFonts w:ascii="仿宋_GB2312" w:eastAsia="仿宋_GB2312" w:hAnsi="Times New Roman" w:cs="Times New Roman" w:hint="eastAsia"/>
          <w:color w:val="333333"/>
          <w:sz w:val="32"/>
          <w:szCs w:val="32"/>
        </w:rPr>
        <w:t>根据国家和省有关规定并结合本市经济社会发展实际拟定，</w:t>
      </w:r>
      <w:r w:rsidR="008C6FC0" w:rsidRPr="000E333E">
        <w:rPr>
          <w:rFonts w:ascii="仿宋_GB2312" w:eastAsia="仿宋_GB2312" w:hAnsi="Times New Roman" w:cs="Times New Roman" w:hint="eastAsia"/>
          <w:color w:val="333333"/>
          <w:sz w:val="32"/>
          <w:szCs w:val="32"/>
        </w:rPr>
        <w:t>报</w:t>
      </w:r>
      <w:r w:rsidRPr="000E333E">
        <w:rPr>
          <w:rFonts w:ascii="仿宋_GB2312" w:eastAsia="仿宋_GB2312" w:hAnsi="Times New Roman" w:cs="Times New Roman" w:hint="eastAsia"/>
          <w:color w:val="333333"/>
          <w:sz w:val="32"/>
          <w:szCs w:val="32"/>
        </w:rPr>
        <w:t>市人民政府同意后实施。</w:t>
      </w:r>
    </w:p>
    <w:p w14:paraId="5ADBA4C5" w14:textId="1E61EB9C" w:rsidR="008C6FC0" w:rsidRPr="000E333E" w:rsidRDefault="008C6FC0"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color w:val="333333"/>
          <w:sz w:val="32"/>
          <w:szCs w:val="32"/>
        </w:rPr>
      </w:pPr>
      <w:r w:rsidRPr="000E333E">
        <w:rPr>
          <w:rFonts w:ascii="仿宋_GB2312" w:eastAsia="仿宋_GB2312" w:hAnsi="Times New Roman" w:cs="Times New Roman" w:hint="eastAsia"/>
          <w:color w:val="333333"/>
          <w:sz w:val="32"/>
          <w:szCs w:val="32"/>
        </w:rPr>
        <w:t>市级政府储备粮规模应当根据地方经济社会发展变化情况建立动态调整机制。</w:t>
      </w:r>
    </w:p>
    <w:p w14:paraId="52658586" w14:textId="108B33D9" w:rsidR="005156A3" w:rsidRPr="000E333E" w:rsidRDefault="00E8422D"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第十一条</w:t>
      </w:r>
      <w:r w:rsidRPr="000E333E">
        <w:rPr>
          <w:rFonts w:ascii="仿宋_GB2312" w:eastAsia="仿宋_GB2312" w:hAnsi="Times New Roman" w:cs="Times New Roman" w:hint="eastAsia"/>
          <w:color w:val="333333"/>
          <w:sz w:val="32"/>
          <w:szCs w:val="32"/>
        </w:rPr>
        <w:t xml:space="preserve">  </w:t>
      </w:r>
      <w:r w:rsidR="008A7672" w:rsidRPr="000E333E">
        <w:rPr>
          <w:rFonts w:ascii="仿宋_GB2312" w:eastAsia="仿宋_GB2312" w:hAnsi="Times New Roman" w:cs="Times New Roman" w:hint="eastAsia"/>
          <w:color w:val="333333"/>
          <w:sz w:val="32"/>
          <w:szCs w:val="32"/>
        </w:rPr>
        <w:t xml:space="preserve">市级政府储备粮计划应当包括储备规模、品种结构、质量要求等内容，并保持相对稳定。 </w:t>
      </w:r>
      <w:r w:rsidR="005156A3" w:rsidRPr="000E333E">
        <w:rPr>
          <w:rFonts w:ascii="仿宋_GB2312" w:eastAsia="仿宋_GB2312" w:hAnsi="Times New Roman" w:cs="Times New Roman" w:hint="eastAsia"/>
          <w:sz w:val="32"/>
          <w:szCs w:val="32"/>
        </w:rPr>
        <w:t xml:space="preserve">                                                                                                                                                                                                                                                                                                                                                                                                                                                                                                                                                                                                                                                                                                                                                                                                                                                                                                                                                                                                                                                                                                                                                         </w:t>
      </w:r>
    </w:p>
    <w:p w14:paraId="1BC03AE0" w14:textId="20CB22D2"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w:t>
      </w:r>
      <w:r w:rsidR="00E8422D" w:rsidRPr="000E333E">
        <w:rPr>
          <w:rFonts w:ascii="楷体" w:eastAsia="楷体" w:hAnsi="楷体" w:cs="Times New Roman" w:hint="eastAsia"/>
          <w:color w:val="333333"/>
          <w:kern w:val="2"/>
          <w:sz w:val="32"/>
          <w:szCs w:val="32"/>
        </w:rPr>
        <w:t>二</w:t>
      </w:r>
      <w:r w:rsidRPr="000E333E">
        <w:rPr>
          <w:rFonts w:ascii="楷体" w:eastAsia="楷体" w:hAnsi="楷体" w:cs="Times New Roman" w:hint="eastAsia"/>
          <w:color w:val="333333"/>
          <w:kern w:val="2"/>
          <w:sz w:val="32"/>
          <w:szCs w:val="32"/>
        </w:rPr>
        <w:t xml:space="preserve">条 </w:t>
      </w:r>
      <w:r w:rsidRPr="000E333E">
        <w:rPr>
          <w:rFonts w:ascii="仿宋_GB2312" w:eastAsia="仿宋_GB2312" w:hAnsi="Times New Roman" w:cs="Times New Roman" w:hint="eastAsia"/>
          <w:color w:val="333333"/>
          <w:sz w:val="32"/>
          <w:szCs w:val="32"/>
        </w:rPr>
        <w:t xml:space="preserve"> </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质量应当符合国家和省规定的质量等级、质量标准和食品安全指标等要求。</w:t>
      </w:r>
    </w:p>
    <w:p w14:paraId="389F6B02" w14:textId="43911439"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第十三条</w:t>
      </w:r>
      <w:r w:rsidRPr="000E333E">
        <w:rPr>
          <w:rFonts w:ascii="仿宋_GB2312" w:eastAsia="仿宋_GB2312" w:hAnsi="Times New Roman" w:cs="Times New Roman" w:hint="eastAsia"/>
          <w:color w:val="333333"/>
          <w:sz w:val="32"/>
          <w:szCs w:val="32"/>
        </w:rPr>
        <w:t xml:space="preserve">  </w:t>
      </w:r>
      <w:r w:rsidRPr="000E333E">
        <w:rPr>
          <w:rFonts w:ascii="仿宋_GB2312" w:eastAsia="仿宋_GB2312" w:hAnsi="Times New Roman" w:cs="Times New Roman" w:hint="eastAsia"/>
          <w:sz w:val="32"/>
          <w:szCs w:val="32"/>
        </w:rPr>
        <w:t>经市人民政府批准，在确保完成市级</w:t>
      </w:r>
      <w:r w:rsidR="00406BED">
        <w:rPr>
          <w:rFonts w:ascii="仿宋_GB2312" w:eastAsia="仿宋_GB2312" w:hAnsi="Times New Roman" w:cs="Times New Roman" w:hint="eastAsia"/>
          <w:sz w:val="32"/>
          <w:szCs w:val="32"/>
        </w:rPr>
        <w:t>政府</w:t>
      </w:r>
      <w:r w:rsidRPr="000E333E">
        <w:rPr>
          <w:rFonts w:ascii="仿宋_GB2312" w:eastAsia="仿宋_GB2312" w:hAnsi="Times New Roman" w:cs="Times New Roman" w:hint="eastAsia"/>
          <w:sz w:val="32"/>
          <w:szCs w:val="32"/>
        </w:rPr>
        <w:t xml:space="preserve">储备粮计划外可以适当增加调剂性储备粮和政府控制性周转库存粮计划。 </w:t>
      </w:r>
    </w:p>
    <w:p w14:paraId="56D8F814" w14:textId="77777777" w:rsidR="005156A3" w:rsidRPr="000E333E" w:rsidRDefault="005156A3" w:rsidP="000E333E">
      <w:pPr>
        <w:pStyle w:val="af3"/>
        <w:shd w:val="clear" w:color="auto" w:fill="FFFFFF"/>
        <w:adjustRightInd w:val="0"/>
        <w:snapToGrid w:val="0"/>
        <w:spacing w:before="0" w:beforeAutospacing="0" w:after="0" w:afterAutospacing="0" w:line="570" w:lineRule="exact"/>
        <w:jc w:val="center"/>
        <w:rPr>
          <w:rFonts w:ascii="黑体" w:eastAsia="黑体" w:hAnsi="黑体" w:cs="Times New Roman"/>
          <w:sz w:val="32"/>
          <w:szCs w:val="32"/>
        </w:rPr>
      </w:pPr>
      <w:r w:rsidRPr="000E333E">
        <w:rPr>
          <w:rFonts w:ascii="黑体" w:eastAsia="黑体" w:hAnsi="黑体" w:cs="Times New Roman" w:hint="eastAsia"/>
          <w:sz w:val="32"/>
          <w:szCs w:val="32"/>
        </w:rPr>
        <w:t>第三章　储  存</w:t>
      </w:r>
    </w:p>
    <w:p w14:paraId="5CB1F4A0" w14:textId="7E73A743" w:rsidR="005156A3" w:rsidRDefault="005156A3" w:rsidP="000E333E">
      <w:pPr>
        <w:pStyle w:val="af3"/>
        <w:shd w:val="clear" w:color="auto" w:fill="FFFFFF"/>
        <w:adjustRightInd w:val="0"/>
        <w:snapToGrid w:val="0"/>
        <w:spacing w:before="0" w:beforeAutospacing="0" w:after="0" w:afterAutospacing="0" w:line="570" w:lineRule="exact"/>
        <w:ind w:firstLineChars="200" w:firstLine="640"/>
        <w:rPr>
          <w:ins w:id="32" w:author="蒋姝" w:date="2022-03-09T11:08:00Z"/>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第十四条</w:t>
      </w:r>
      <w:r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color w:val="333333"/>
          <w:sz w:val="32"/>
          <w:szCs w:val="32"/>
        </w:rPr>
        <w:t>按照相对集中、调度便利、储存安全的原则，</w:t>
      </w:r>
      <w:r w:rsidRPr="000E333E">
        <w:rPr>
          <w:rFonts w:ascii="仿宋_GB2312" w:eastAsia="仿宋_GB2312" w:hAnsi="Times New Roman" w:cs="Times New Roman" w:hint="eastAsia"/>
          <w:sz w:val="32"/>
          <w:szCs w:val="32"/>
        </w:rPr>
        <w:t>应当在本市行政区域内储存。确需在市外粮食生产基地储存的，应当经</w:t>
      </w:r>
      <w:r w:rsidR="00B33AB6">
        <w:rPr>
          <w:rFonts w:ascii="仿宋_GB2312" w:eastAsia="仿宋_GB2312" w:hAnsi="Times New Roman" w:cs="Times New Roman" w:hint="eastAsia"/>
          <w:sz w:val="32"/>
          <w:szCs w:val="32"/>
        </w:rPr>
        <w:t>市</w:t>
      </w:r>
      <w:r w:rsidRPr="000E333E">
        <w:rPr>
          <w:rFonts w:ascii="仿宋_GB2312" w:eastAsia="仿宋_GB2312" w:hAnsi="Times New Roman" w:cs="Times New Roman" w:hint="eastAsia"/>
          <w:sz w:val="32"/>
          <w:szCs w:val="32"/>
        </w:rPr>
        <w:t>人民政府批准。</w:t>
      </w:r>
    </w:p>
    <w:p w14:paraId="5AD379E2" w14:textId="3C3C7D66" w:rsidR="00270DB1" w:rsidRPr="000E333E" w:rsidDel="00270DB1" w:rsidRDefault="00270DB1" w:rsidP="000E333E">
      <w:pPr>
        <w:pStyle w:val="af3"/>
        <w:shd w:val="clear" w:color="auto" w:fill="FFFFFF"/>
        <w:adjustRightInd w:val="0"/>
        <w:snapToGrid w:val="0"/>
        <w:spacing w:before="0" w:beforeAutospacing="0" w:after="0" w:afterAutospacing="0" w:line="570" w:lineRule="exact"/>
        <w:ind w:firstLineChars="200" w:firstLine="640"/>
        <w:rPr>
          <w:del w:id="33" w:author="蒋姝" w:date="2022-03-09T11:09:00Z"/>
          <w:rFonts w:ascii="仿宋_GB2312" w:eastAsia="仿宋_GB2312" w:hAnsi="Times New Roman" w:cs="Times New Roman"/>
          <w:sz w:val="32"/>
          <w:szCs w:val="32"/>
        </w:rPr>
      </w:pPr>
    </w:p>
    <w:p w14:paraId="77A385D2" w14:textId="34D72913" w:rsidR="00270DB1" w:rsidRPr="000E333E" w:rsidRDefault="005156A3" w:rsidP="00270DB1">
      <w:pPr>
        <w:pStyle w:val="af3"/>
        <w:shd w:val="clear" w:color="auto" w:fill="FFFFFF"/>
        <w:adjustRightInd w:val="0"/>
        <w:snapToGrid w:val="0"/>
        <w:spacing w:before="0" w:beforeAutospacing="0" w:after="0" w:afterAutospacing="0" w:line="570" w:lineRule="exact"/>
        <w:ind w:firstLineChars="200" w:firstLine="640"/>
        <w:rPr>
          <w:ins w:id="34" w:author="蒋姝" w:date="2022-03-09T11:09:00Z"/>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第十五条</w:t>
      </w:r>
      <w:r w:rsidRPr="000E333E">
        <w:rPr>
          <w:rFonts w:ascii="仿宋_GB2312" w:eastAsia="仿宋_GB2312" w:hAnsi="Times New Roman" w:cs="Times New Roman" w:hint="eastAsia"/>
          <w:sz w:val="32"/>
          <w:szCs w:val="32"/>
        </w:rPr>
        <w:t xml:space="preserve">  </w:t>
      </w:r>
      <w:ins w:id="35" w:author="蒋姝" w:date="2022-03-09T11:09:00Z">
        <w:r w:rsidR="00270DB1">
          <w:rPr>
            <w:rFonts w:ascii="仿宋_GB2312" w:eastAsia="仿宋_GB2312" w:hAnsi="Times New Roman" w:cs="Times New Roman" w:hint="eastAsia"/>
            <w:sz w:val="32"/>
            <w:szCs w:val="32"/>
          </w:rPr>
          <w:t>市级储备</w:t>
        </w:r>
        <w:r w:rsidR="00270DB1">
          <w:rPr>
            <w:rFonts w:ascii="仿宋_GB2312" w:eastAsia="仿宋_GB2312" w:hAnsi="Times New Roman" w:cs="Times New Roman"/>
            <w:sz w:val="32"/>
            <w:szCs w:val="32"/>
          </w:rPr>
          <w:t>管理公司</w:t>
        </w:r>
        <w:r w:rsidR="00270DB1">
          <w:rPr>
            <w:rFonts w:ascii="仿宋_GB2312" w:eastAsia="仿宋_GB2312" w:hAnsi="Times New Roman" w:cs="Times New Roman" w:hint="eastAsia"/>
            <w:sz w:val="32"/>
            <w:szCs w:val="32"/>
          </w:rPr>
          <w:t>应当</w:t>
        </w:r>
        <w:r w:rsidR="00270DB1">
          <w:rPr>
            <w:rFonts w:ascii="仿宋_GB2312" w:eastAsia="仿宋_GB2312" w:hAnsi="Times New Roman" w:cs="Times New Roman"/>
            <w:sz w:val="32"/>
            <w:szCs w:val="32"/>
          </w:rPr>
          <w:t>根据粮食经营企业仓储设施</w:t>
        </w:r>
        <w:r w:rsidR="00270DB1">
          <w:rPr>
            <w:rFonts w:ascii="仿宋_GB2312" w:eastAsia="仿宋_GB2312" w:hAnsi="Times New Roman" w:cs="Times New Roman" w:hint="eastAsia"/>
            <w:sz w:val="32"/>
            <w:szCs w:val="32"/>
          </w:rPr>
          <w:t>及</w:t>
        </w:r>
        <w:r w:rsidR="00270DB1">
          <w:rPr>
            <w:rFonts w:ascii="仿宋_GB2312" w:eastAsia="仿宋_GB2312" w:hAnsi="Times New Roman" w:cs="Times New Roman"/>
            <w:sz w:val="32"/>
            <w:szCs w:val="32"/>
          </w:rPr>
          <w:t>管理水平</w:t>
        </w:r>
        <w:r w:rsidR="00270DB1">
          <w:rPr>
            <w:rFonts w:ascii="仿宋_GB2312" w:eastAsia="仿宋_GB2312" w:hAnsi="Times New Roman" w:cs="Times New Roman" w:hint="eastAsia"/>
            <w:sz w:val="32"/>
            <w:szCs w:val="32"/>
          </w:rPr>
          <w:t>，择优</w:t>
        </w:r>
        <w:r w:rsidR="00270DB1">
          <w:rPr>
            <w:rFonts w:ascii="仿宋_GB2312" w:eastAsia="仿宋_GB2312" w:hAnsi="Times New Roman" w:cs="Times New Roman"/>
            <w:sz w:val="32"/>
            <w:szCs w:val="32"/>
          </w:rPr>
          <w:t>选择</w:t>
        </w:r>
      </w:ins>
      <w:ins w:id="36" w:author="蒋姝" w:date="2022-03-09T13:36:00Z">
        <w:r w:rsidR="008748AB">
          <w:rPr>
            <w:rFonts w:ascii="仿宋_GB2312" w:eastAsia="仿宋_GB2312" w:hAnsi="Times New Roman" w:cs="Times New Roman" w:hint="eastAsia"/>
            <w:sz w:val="32"/>
            <w:szCs w:val="32"/>
          </w:rPr>
          <w:t>储备</w:t>
        </w:r>
      </w:ins>
      <w:ins w:id="37" w:author="蒋姝" w:date="2022-03-09T11:09:00Z">
        <w:r w:rsidR="00270DB1">
          <w:rPr>
            <w:rFonts w:ascii="仿宋_GB2312" w:eastAsia="仿宋_GB2312" w:hAnsi="Times New Roman" w:cs="Times New Roman"/>
            <w:sz w:val="32"/>
            <w:szCs w:val="32"/>
          </w:rPr>
          <w:t>企业。</w:t>
        </w:r>
      </w:ins>
    </w:p>
    <w:p w14:paraId="5C256951" w14:textId="2DE54F15" w:rsidR="00E94A29" w:rsidRDefault="005156A3" w:rsidP="000E333E">
      <w:pPr>
        <w:pStyle w:val="af3"/>
        <w:shd w:val="clear" w:color="auto" w:fill="FFFFFF"/>
        <w:adjustRightInd w:val="0"/>
        <w:snapToGrid w:val="0"/>
        <w:spacing w:before="0" w:beforeAutospacing="0" w:after="0" w:afterAutospacing="0" w:line="570" w:lineRule="exact"/>
        <w:ind w:firstLineChars="200" w:firstLine="640"/>
        <w:rPr>
          <w:ins w:id="38" w:author="蒋姝" w:date="2022-03-09T10:42:00Z"/>
          <w:rFonts w:ascii="仿宋_GB2312" w:eastAsia="仿宋_GB2312" w:hAnsi="Times New Roman" w:cs="Times New Roman"/>
          <w:sz w:val="32"/>
          <w:szCs w:val="32"/>
        </w:rPr>
      </w:pPr>
      <w:del w:id="39" w:author="蒋姝" w:date="2022-03-09T13:36:00Z">
        <w:r w:rsidRPr="000E333E" w:rsidDel="008748AB">
          <w:rPr>
            <w:rFonts w:ascii="仿宋_GB2312" w:eastAsia="仿宋_GB2312" w:hAnsi="Times New Roman" w:cs="Times New Roman" w:hint="eastAsia"/>
            <w:sz w:val="32"/>
            <w:szCs w:val="32"/>
          </w:rPr>
          <w:delText>承储</w:delText>
        </w:r>
      </w:del>
      <w:ins w:id="40" w:author="蒋姝" w:date="2022-03-09T13:36:00Z">
        <w:r w:rsidR="008748AB">
          <w:rPr>
            <w:rFonts w:ascii="仿宋_GB2312" w:eastAsia="仿宋_GB2312" w:hAnsi="Times New Roman" w:cs="Times New Roman" w:hint="eastAsia"/>
            <w:sz w:val="32"/>
            <w:szCs w:val="32"/>
          </w:rPr>
          <w:t>储备</w:t>
        </w:r>
      </w:ins>
      <w:r w:rsidRPr="000E333E">
        <w:rPr>
          <w:rFonts w:ascii="仿宋_GB2312" w:eastAsia="仿宋_GB2312" w:hAnsi="Times New Roman" w:cs="Times New Roman" w:hint="eastAsia"/>
          <w:sz w:val="32"/>
          <w:szCs w:val="32"/>
        </w:rPr>
        <w:t>企业应当</w:t>
      </w:r>
      <w:r w:rsidR="00E8422D" w:rsidRPr="000E333E">
        <w:rPr>
          <w:rFonts w:ascii="仿宋_GB2312" w:eastAsia="仿宋_GB2312" w:hAnsi="Times New Roman" w:cs="Times New Roman" w:hint="eastAsia"/>
          <w:sz w:val="32"/>
          <w:szCs w:val="32"/>
        </w:rPr>
        <w:t>符合</w:t>
      </w:r>
      <w:r w:rsidRPr="000E333E">
        <w:rPr>
          <w:rFonts w:ascii="仿宋_GB2312" w:eastAsia="仿宋_GB2312" w:hAnsi="Times New Roman" w:cs="Times New Roman" w:hint="eastAsia"/>
          <w:sz w:val="32"/>
          <w:szCs w:val="32"/>
        </w:rPr>
        <w:t>保证</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储备安全的仓（罐）容规模、设施设备、专业人员、质量管理、安全生产等</w:t>
      </w:r>
      <w:r w:rsidR="004613D8" w:rsidRPr="000E333E">
        <w:rPr>
          <w:rFonts w:ascii="仿宋_GB2312" w:eastAsia="仿宋_GB2312" w:hAnsi="Times New Roman" w:cs="Times New Roman" w:hint="eastAsia"/>
          <w:sz w:val="32"/>
          <w:szCs w:val="32"/>
        </w:rPr>
        <w:lastRenderedPageBreak/>
        <w:t>国家和省规定的标准和技术规范，</w:t>
      </w:r>
      <w:r w:rsidRPr="000E333E">
        <w:rPr>
          <w:rFonts w:ascii="仿宋_GB2312" w:eastAsia="仿宋_GB2312" w:hAnsi="Times New Roman" w:cs="Times New Roman" w:hint="eastAsia"/>
          <w:sz w:val="32"/>
          <w:szCs w:val="32"/>
        </w:rPr>
        <w:t>以自有仓储设施承储，不得租仓储存。</w:t>
      </w:r>
    </w:p>
    <w:p w14:paraId="32028467" w14:textId="7D3EF013" w:rsidR="005156A3" w:rsidRPr="000E333E" w:rsidRDefault="00B33AB6"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若有</w:t>
      </w:r>
      <w:r>
        <w:rPr>
          <w:rFonts w:ascii="仿宋_GB2312" w:eastAsia="仿宋_GB2312" w:hAnsi="Times New Roman" w:cs="Times New Roman"/>
          <w:sz w:val="32"/>
          <w:szCs w:val="32"/>
        </w:rPr>
        <w:t>特殊情况</w:t>
      </w:r>
      <w:r>
        <w:rPr>
          <w:rFonts w:ascii="仿宋_GB2312" w:eastAsia="仿宋_GB2312" w:hAnsi="Times New Roman" w:cs="Times New Roman" w:hint="eastAsia"/>
          <w:sz w:val="32"/>
          <w:szCs w:val="32"/>
        </w:rPr>
        <w:t>确需</w:t>
      </w:r>
      <w:r>
        <w:rPr>
          <w:rFonts w:ascii="仿宋_GB2312" w:eastAsia="仿宋_GB2312" w:hAnsi="Times New Roman" w:cs="Times New Roman"/>
          <w:sz w:val="32"/>
          <w:szCs w:val="32"/>
        </w:rPr>
        <w:t>租仓储存</w:t>
      </w:r>
      <w:r>
        <w:rPr>
          <w:rFonts w:ascii="仿宋_GB2312" w:eastAsia="仿宋_GB2312" w:hAnsi="Times New Roman" w:cs="Times New Roman" w:hint="eastAsia"/>
          <w:sz w:val="32"/>
          <w:szCs w:val="32"/>
        </w:rPr>
        <w:t>的</w:t>
      </w:r>
      <w:r>
        <w:rPr>
          <w:rFonts w:ascii="仿宋_GB2312" w:eastAsia="仿宋_GB2312" w:hAnsi="Times New Roman" w:cs="Times New Roman"/>
          <w:sz w:val="32"/>
          <w:szCs w:val="32"/>
        </w:rPr>
        <w:t>，需</w:t>
      </w:r>
      <w:ins w:id="41" w:author="蒋姝" w:date="2022-03-09T10:41:00Z">
        <w:r w:rsidR="00E94A29">
          <w:rPr>
            <w:rFonts w:ascii="仿宋_GB2312" w:eastAsia="仿宋_GB2312" w:hAnsi="Times New Roman" w:cs="Times New Roman" w:hint="eastAsia"/>
            <w:sz w:val="32"/>
            <w:szCs w:val="32"/>
          </w:rPr>
          <w:t>由</w:t>
        </w:r>
      </w:ins>
      <w:ins w:id="42" w:author="蒋姝" w:date="2022-03-09T13:37:00Z">
        <w:r w:rsidR="008748AB">
          <w:rPr>
            <w:rFonts w:ascii="仿宋_GB2312" w:eastAsia="仿宋_GB2312" w:hAnsi="Times New Roman" w:cs="Times New Roman" w:hint="eastAsia"/>
            <w:sz w:val="32"/>
            <w:szCs w:val="32"/>
          </w:rPr>
          <w:t>储备</w:t>
        </w:r>
      </w:ins>
      <w:ins w:id="43" w:author="蒋姝" w:date="2022-03-09T11:10:00Z">
        <w:r w:rsidR="00270DB1">
          <w:rPr>
            <w:rFonts w:ascii="仿宋_GB2312" w:eastAsia="仿宋_GB2312" w:hAnsi="Times New Roman" w:cs="Times New Roman"/>
            <w:sz w:val="32"/>
            <w:szCs w:val="32"/>
          </w:rPr>
          <w:t>企业提出申请、</w:t>
        </w:r>
      </w:ins>
      <w:ins w:id="44" w:author="蒋姝" w:date="2022-03-09T10:41:00Z">
        <w:r w:rsidR="00E94A29">
          <w:rPr>
            <w:rFonts w:ascii="仿宋_GB2312" w:eastAsia="仿宋_GB2312" w:hAnsi="Times New Roman" w:cs="Times New Roman"/>
            <w:sz w:val="32"/>
            <w:szCs w:val="32"/>
          </w:rPr>
          <w:t>市级储备管理公司提出</w:t>
        </w:r>
      </w:ins>
      <w:ins w:id="45" w:author="蒋姝" w:date="2022-03-09T11:11:00Z">
        <w:r w:rsidR="00270DB1">
          <w:rPr>
            <w:rFonts w:ascii="仿宋_GB2312" w:eastAsia="仿宋_GB2312" w:hAnsi="Times New Roman" w:cs="Times New Roman" w:hint="eastAsia"/>
            <w:sz w:val="32"/>
            <w:szCs w:val="32"/>
          </w:rPr>
          <w:t>审核</w:t>
        </w:r>
      </w:ins>
      <w:ins w:id="46" w:author="蒋姝" w:date="2022-03-09T10:42:00Z">
        <w:r w:rsidR="00E94A29">
          <w:rPr>
            <w:rFonts w:ascii="仿宋_GB2312" w:eastAsia="仿宋_GB2312" w:hAnsi="Times New Roman" w:cs="Times New Roman"/>
            <w:sz w:val="32"/>
            <w:szCs w:val="32"/>
          </w:rPr>
          <w:t>，</w:t>
        </w:r>
      </w:ins>
      <w:r>
        <w:rPr>
          <w:rFonts w:ascii="仿宋_GB2312" w:eastAsia="仿宋_GB2312" w:hAnsi="Times New Roman" w:cs="Times New Roman"/>
          <w:sz w:val="32"/>
          <w:szCs w:val="32"/>
        </w:rPr>
        <w:t>经主管部门</w:t>
      </w:r>
      <w:r>
        <w:rPr>
          <w:rFonts w:ascii="仿宋_GB2312" w:eastAsia="仿宋_GB2312" w:hAnsi="Times New Roman" w:cs="Times New Roman" w:hint="eastAsia"/>
          <w:sz w:val="32"/>
          <w:szCs w:val="32"/>
        </w:rPr>
        <w:t>同意</w:t>
      </w:r>
      <w:r>
        <w:rPr>
          <w:rFonts w:ascii="仿宋_GB2312" w:eastAsia="仿宋_GB2312" w:hAnsi="Times New Roman" w:cs="Times New Roman"/>
          <w:sz w:val="32"/>
          <w:szCs w:val="32"/>
        </w:rPr>
        <w:t>，并按照</w:t>
      </w:r>
      <w:r>
        <w:rPr>
          <w:rFonts w:ascii="仿宋_GB2312" w:eastAsia="仿宋_GB2312" w:hAnsi="Times New Roman" w:cs="Times New Roman" w:hint="eastAsia"/>
          <w:sz w:val="32"/>
          <w:szCs w:val="32"/>
        </w:rPr>
        <w:t>相关</w:t>
      </w:r>
      <w:r>
        <w:rPr>
          <w:rFonts w:ascii="仿宋_GB2312" w:eastAsia="仿宋_GB2312" w:hAnsi="Times New Roman" w:cs="Times New Roman"/>
          <w:sz w:val="32"/>
          <w:szCs w:val="32"/>
        </w:rPr>
        <w:t>规定和技术规范</w:t>
      </w:r>
      <w:r>
        <w:rPr>
          <w:rFonts w:ascii="仿宋_GB2312" w:eastAsia="仿宋_GB2312" w:hAnsi="Times New Roman" w:cs="Times New Roman" w:hint="eastAsia"/>
          <w:sz w:val="32"/>
          <w:szCs w:val="32"/>
        </w:rPr>
        <w:t>进行</w:t>
      </w:r>
      <w:r>
        <w:rPr>
          <w:rFonts w:ascii="仿宋_GB2312" w:eastAsia="仿宋_GB2312" w:hAnsi="Times New Roman" w:cs="Times New Roman"/>
          <w:sz w:val="32"/>
          <w:szCs w:val="32"/>
        </w:rPr>
        <w:t>管理，并加强</w:t>
      </w:r>
      <w:r>
        <w:rPr>
          <w:rFonts w:ascii="仿宋_GB2312" w:eastAsia="仿宋_GB2312" w:hAnsi="Times New Roman" w:cs="Times New Roman" w:hint="eastAsia"/>
          <w:sz w:val="32"/>
          <w:szCs w:val="32"/>
        </w:rPr>
        <w:t>信息化监管</w:t>
      </w:r>
      <w:r>
        <w:rPr>
          <w:rFonts w:ascii="仿宋_GB2312" w:eastAsia="仿宋_GB2312" w:hAnsi="Times New Roman" w:cs="Times New Roman"/>
          <w:sz w:val="32"/>
          <w:szCs w:val="32"/>
        </w:rPr>
        <w:t>。</w:t>
      </w:r>
    </w:p>
    <w:p w14:paraId="259E3AF0" w14:textId="22AEC971" w:rsidR="006823F7" w:rsidRPr="000E333E" w:rsidRDefault="00927A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第十六</w:t>
      </w:r>
      <w:r w:rsidR="005156A3" w:rsidRPr="000E333E">
        <w:rPr>
          <w:rFonts w:ascii="楷体" w:eastAsia="楷体" w:hAnsi="楷体" w:cs="Times New Roman" w:hint="eastAsia"/>
          <w:color w:val="333333"/>
          <w:kern w:val="2"/>
          <w:sz w:val="32"/>
          <w:szCs w:val="32"/>
        </w:rPr>
        <w:t>条</w:t>
      </w:r>
      <w:r w:rsidR="005156A3" w:rsidRPr="000E333E">
        <w:rPr>
          <w:rFonts w:ascii="仿宋_GB2312" w:eastAsia="仿宋_GB2312" w:hAnsi="Times New Roman" w:cs="Times New Roman" w:hint="eastAsia"/>
          <w:sz w:val="32"/>
          <w:szCs w:val="32"/>
        </w:rPr>
        <w:t xml:space="preserve">　</w:t>
      </w:r>
      <w:ins w:id="47" w:author="蒋姝" w:date="2022-03-09T10:43:00Z">
        <w:r w:rsidR="00E94A29">
          <w:rPr>
            <w:rFonts w:ascii="仿宋_GB2312" w:eastAsia="仿宋_GB2312" w:hAnsi="Times New Roman" w:cs="Times New Roman" w:hint="eastAsia"/>
            <w:sz w:val="32"/>
            <w:szCs w:val="32"/>
          </w:rPr>
          <w:t>市级储备</w:t>
        </w:r>
        <w:r w:rsidR="00E94A29">
          <w:rPr>
            <w:rFonts w:ascii="仿宋_GB2312" w:eastAsia="仿宋_GB2312" w:hAnsi="Times New Roman" w:cs="Times New Roman"/>
            <w:sz w:val="32"/>
            <w:szCs w:val="32"/>
          </w:rPr>
          <w:t>管理公司</w:t>
        </w:r>
        <w:r w:rsidR="00E94A29">
          <w:rPr>
            <w:rFonts w:ascii="仿宋_GB2312" w:eastAsia="仿宋_GB2312" w:hAnsi="Times New Roman" w:cs="Times New Roman" w:hint="eastAsia"/>
            <w:sz w:val="32"/>
            <w:szCs w:val="32"/>
          </w:rPr>
          <w:t>及</w:t>
        </w:r>
      </w:ins>
      <w:del w:id="48" w:author="蒋姝" w:date="2022-03-09T13:37:00Z">
        <w:r w:rsidR="005156A3" w:rsidRPr="000E333E" w:rsidDel="008748AB">
          <w:rPr>
            <w:rFonts w:ascii="仿宋_GB2312" w:eastAsia="仿宋_GB2312" w:hAnsi="Times New Roman" w:cs="Times New Roman" w:hint="eastAsia"/>
            <w:sz w:val="32"/>
            <w:szCs w:val="32"/>
          </w:rPr>
          <w:delText>承储</w:delText>
        </w:r>
      </w:del>
      <w:ins w:id="49" w:author="蒋姝" w:date="2022-03-09T13:37:00Z">
        <w:r w:rsidR="008748AB">
          <w:rPr>
            <w:rFonts w:ascii="仿宋_GB2312" w:eastAsia="仿宋_GB2312" w:hAnsi="Times New Roman" w:cs="Times New Roman" w:hint="eastAsia"/>
            <w:sz w:val="32"/>
            <w:szCs w:val="32"/>
          </w:rPr>
          <w:t>储备</w:t>
        </w:r>
      </w:ins>
      <w:r w:rsidR="005156A3" w:rsidRPr="000E333E">
        <w:rPr>
          <w:rFonts w:ascii="仿宋_GB2312" w:eastAsia="仿宋_GB2312" w:hAnsi="Times New Roman" w:cs="Times New Roman" w:hint="eastAsia"/>
          <w:sz w:val="32"/>
          <w:szCs w:val="32"/>
        </w:rPr>
        <w:t>企业</w:t>
      </w:r>
      <w:r w:rsidR="006823F7" w:rsidRPr="000E333E">
        <w:rPr>
          <w:rFonts w:ascii="仿宋_GB2312" w:eastAsia="仿宋_GB2312" w:hAnsi="Times New Roman" w:cs="Times New Roman" w:hint="eastAsia"/>
          <w:sz w:val="32"/>
          <w:szCs w:val="32"/>
        </w:rPr>
        <w:t>应当遵守下列规定：</w:t>
      </w:r>
    </w:p>
    <w:p w14:paraId="4247C2A8" w14:textId="77777777" w:rsidR="005156A3" w:rsidRPr="000E333E" w:rsidRDefault="006823F7"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（一）</w:t>
      </w:r>
      <w:r w:rsidR="005156A3" w:rsidRPr="000E333E">
        <w:rPr>
          <w:rFonts w:ascii="仿宋_GB2312" w:eastAsia="仿宋_GB2312" w:hAnsi="Times New Roman" w:cs="Times New Roman" w:hint="eastAsia"/>
          <w:sz w:val="32"/>
          <w:szCs w:val="32"/>
        </w:rPr>
        <w:t>在农业发展银行开立基本账户或辅助账户，接受信贷监管，执行农业发展银行相关规定</w:t>
      </w:r>
      <w:r w:rsidRPr="000E333E">
        <w:rPr>
          <w:rFonts w:ascii="仿宋_GB2312" w:eastAsia="仿宋_GB2312" w:hAnsi="Times New Roman" w:cs="Times New Roman" w:hint="eastAsia"/>
          <w:sz w:val="32"/>
          <w:szCs w:val="32"/>
        </w:rPr>
        <w:t>；</w:t>
      </w:r>
    </w:p>
    <w:p w14:paraId="56038D15" w14:textId="7483F554" w:rsidR="005156A3" w:rsidRPr="000E333E" w:rsidRDefault="004613D8"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（二）</w:t>
      </w:r>
      <w:r w:rsidR="005156A3" w:rsidRPr="000E333E">
        <w:rPr>
          <w:rFonts w:ascii="仿宋_GB2312" w:eastAsia="仿宋_GB2312" w:hAnsi="Times New Roman" w:cs="Times New Roman" w:hint="eastAsia"/>
          <w:sz w:val="32"/>
          <w:szCs w:val="32"/>
        </w:rPr>
        <w:t>对市级</w:t>
      </w:r>
      <w:r w:rsidR="00716BDE" w:rsidRPr="000E333E">
        <w:rPr>
          <w:rFonts w:ascii="仿宋_GB2312" w:eastAsia="仿宋_GB2312" w:hAnsi="Times New Roman" w:cs="Times New Roman" w:hint="eastAsia"/>
          <w:sz w:val="32"/>
          <w:szCs w:val="32"/>
        </w:rPr>
        <w:t>政府</w:t>
      </w:r>
      <w:r w:rsidR="005156A3" w:rsidRPr="000E333E">
        <w:rPr>
          <w:rFonts w:ascii="仿宋_GB2312" w:eastAsia="仿宋_GB2312" w:hAnsi="Times New Roman" w:cs="Times New Roman" w:hint="eastAsia"/>
          <w:sz w:val="32"/>
          <w:szCs w:val="32"/>
        </w:rPr>
        <w:t>储备粮实行专仓</w:t>
      </w:r>
      <w:r w:rsidR="00716BDE" w:rsidRPr="000E333E">
        <w:rPr>
          <w:rFonts w:ascii="仿宋_GB2312" w:eastAsia="仿宋_GB2312" w:hAnsi="Times New Roman" w:cs="Times New Roman" w:hint="eastAsia"/>
          <w:sz w:val="32"/>
          <w:szCs w:val="32"/>
        </w:rPr>
        <w:t>（罐）</w:t>
      </w:r>
      <w:r w:rsidR="005156A3" w:rsidRPr="000E333E">
        <w:rPr>
          <w:rFonts w:ascii="仿宋_GB2312" w:eastAsia="仿宋_GB2312" w:hAnsi="Times New Roman" w:cs="Times New Roman" w:hint="eastAsia"/>
          <w:sz w:val="32"/>
          <w:szCs w:val="32"/>
        </w:rPr>
        <w:t>储存、专人保管、专账记载，保证账</w:t>
      </w:r>
      <w:proofErr w:type="gramStart"/>
      <w:r w:rsidR="005156A3" w:rsidRPr="000E333E">
        <w:rPr>
          <w:rFonts w:ascii="仿宋_GB2312" w:eastAsia="仿宋_GB2312" w:hAnsi="Times New Roman" w:cs="Times New Roman" w:hint="eastAsia"/>
          <w:sz w:val="32"/>
          <w:szCs w:val="32"/>
        </w:rPr>
        <w:t>账</w:t>
      </w:r>
      <w:proofErr w:type="gramEnd"/>
      <w:r w:rsidR="005156A3" w:rsidRPr="000E333E">
        <w:rPr>
          <w:rFonts w:ascii="仿宋_GB2312" w:eastAsia="仿宋_GB2312" w:hAnsi="Times New Roman" w:cs="Times New Roman" w:hint="eastAsia"/>
          <w:sz w:val="32"/>
          <w:szCs w:val="32"/>
        </w:rPr>
        <w:t>相符、账实相符、储存安全。</w:t>
      </w:r>
    </w:p>
    <w:p w14:paraId="6148479A" w14:textId="77777777" w:rsidR="005156A3" w:rsidRPr="000E333E" w:rsidRDefault="004613D8"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（三）</w:t>
      </w:r>
      <w:r w:rsidR="005156A3" w:rsidRPr="000E333E">
        <w:rPr>
          <w:rFonts w:ascii="仿宋_GB2312" w:eastAsia="仿宋_GB2312" w:hAnsi="Times New Roman" w:cs="Times New Roman" w:hint="eastAsia"/>
          <w:sz w:val="32"/>
          <w:szCs w:val="32"/>
        </w:rPr>
        <w:t>建立出入库检验制度和质量档案并依法纳入食品安全追溯体系，推广应用绿色生态储粮技术。</w:t>
      </w:r>
    </w:p>
    <w:p w14:paraId="2CEFCB25" w14:textId="5583A172" w:rsidR="005156A3" w:rsidRPr="000E333E" w:rsidRDefault="004613D8"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（四）</w:t>
      </w:r>
      <w:r w:rsidR="005156A3" w:rsidRPr="000E333E">
        <w:rPr>
          <w:rFonts w:ascii="仿宋_GB2312" w:eastAsia="仿宋_GB2312" w:hAnsi="Times New Roman" w:cs="Times New Roman" w:hint="eastAsia"/>
          <w:sz w:val="32"/>
          <w:szCs w:val="32"/>
        </w:rPr>
        <w:t>完善市级</w:t>
      </w:r>
      <w:r w:rsidR="00716BDE" w:rsidRPr="000E333E">
        <w:rPr>
          <w:rFonts w:ascii="仿宋_GB2312" w:eastAsia="仿宋_GB2312" w:hAnsi="Times New Roman" w:cs="Times New Roman" w:hint="eastAsia"/>
          <w:sz w:val="32"/>
          <w:szCs w:val="32"/>
        </w:rPr>
        <w:t>政府</w:t>
      </w:r>
      <w:r w:rsidR="005156A3" w:rsidRPr="000E333E">
        <w:rPr>
          <w:rFonts w:ascii="仿宋_GB2312" w:eastAsia="仿宋_GB2312" w:hAnsi="Times New Roman" w:cs="Times New Roman" w:hint="eastAsia"/>
          <w:sz w:val="32"/>
          <w:szCs w:val="32"/>
        </w:rPr>
        <w:t>储备粮安全管理制度，配备安全防护设施，定期进行安全检查和隐患整治。发现承储的</w:t>
      </w:r>
      <w:r w:rsidR="00B33AB6">
        <w:rPr>
          <w:rFonts w:ascii="仿宋_GB2312" w:eastAsia="仿宋_GB2312" w:hAnsi="Times New Roman" w:cs="Times New Roman" w:hint="eastAsia"/>
          <w:sz w:val="32"/>
          <w:szCs w:val="32"/>
        </w:rPr>
        <w:t>市级</w:t>
      </w:r>
      <w:r w:rsidR="00B33AB6">
        <w:rPr>
          <w:rFonts w:ascii="仿宋_GB2312" w:eastAsia="仿宋_GB2312" w:hAnsi="Times New Roman" w:cs="Times New Roman"/>
          <w:sz w:val="32"/>
          <w:szCs w:val="32"/>
        </w:rPr>
        <w:t>政府</w:t>
      </w:r>
      <w:r w:rsidR="005156A3" w:rsidRPr="000E333E">
        <w:rPr>
          <w:rFonts w:ascii="仿宋_GB2312" w:eastAsia="仿宋_GB2312" w:hAnsi="Times New Roman" w:cs="Times New Roman" w:hint="eastAsia"/>
          <w:sz w:val="32"/>
          <w:szCs w:val="32"/>
        </w:rPr>
        <w:t>储备粮数量（品种）、质量和储存安全存在问题的，应当立即报告市发展改革委，并及时处理，防止损失扩大。</w:t>
      </w:r>
    </w:p>
    <w:p w14:paraId="06510903" w14:textId="18F347CF"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发生安全</w:t>
      </w:r>
      <w:r w:rsidR="00716BDE" w:rsidRPr="000E333E">
        <w:rPr>
          <w:rFonts w:ascii="仿宋_GB2312" w:eastAsia="仿宋_GB2312" w:hAnsi="Times New Roman" w:cs="Times New Roman" w:hint="eastAsia"/>
          <w:sz w:val="32"/>
          <w:szCs w:val="32"/>
        </w:rPr>
        <w:t>生产</w:t>
      </w:r>
      <w:r w:rsidRPr="000E333E">
        <w:rPr>
          <w:rFonts w:ascii="仿宋_GB2312" w:eastAsia="仿宋_GB2312" w:hAnsi="Times New Roman" w:cs="Times New Roman" w:hint="eastAsia"/>
          <w:sz w:val="32"/>
          <w:szCs w:val="32"/>
        </w:rPr>
        <w:t>事故的，应当立即向</w:t>
      </w:r>
      <w:ins w:id="50" w:author="蒋姝" w:date="2022-03-09T13:37:00Z">
        <w:r w:rsidR="008748AB">
          <w:rPr>
            <w:rFonts w:ascii="仿宋_GB2312" w:eastAsia="仿宋_GB2312" w:hAnsi="Times New Roman" w:cs="Times New Roman" w:hint="eastAsia"/>
            <w:sz w:val="32"/>
            <w:szCs w:val="32"/>
          </w:rPr>
          <w:t>储备</w:t>
        </w:r>
      </w:ins>
      <w:ins w:id="51" w:author="蒋姝" w:date="2022-03-09T10:43:00Z">
        <w:r w:rsidR="00E94A29">
          <w:rPr>
            <w:rFonts w:ascii="仿宋_GB2312" w:eastAsia="仿宋_GB2312" w:hAnsi="Times New Roman" w:cs="Times New Roman" w:hint="eastAsia"/>
            <w:sz w:val="32"/>
            <w:szCs w:val="32"/>
          </w:rPr>
          <w:t>企业</w:t>
        </w:r>
      </w:ins>
      <w:r w:rsidRPr="000E333E">
        <w:rPr>
          <w:rFonts w:ascii="仿宋_GB2312" w:eastAsia="仿宋_GB2312" w:hAnsi="Times New Roman" w:cs="Times New Roman" w:hint="eastAsia"/>
          <w:sz w:val="32"/>
          <w:szCs w:val="32"/>
        </w:rPr>
        <w:t>所在地市</w:t>
      </w:r>
      <w:r w:rsidR="00406BED">
        <w:rPr>
          <w:rFonts w:ascii="仿宋_GB2312" w:eastAsia="仿宋_GB2312" w:hAnsi="Times New Roman" w:cs="Times New Roman" w:hint="eastAsia"/>
          <w:sz w:val="32"/>
          <w:szCs w:val="32"/>
        </w:rPr>
        <w:t>粮食行政</w:t>
      </w:r>
      <w:r w:rsidRPr="000E333E">
        <w:rPr>
          <w:rFonts w:ascii="仿宋_GB2312" w:eastAsia="仿宋_GB2312" w:hAnsi="Times New Roman" w:cs="Times New Roman" w:hint="eastAsia"/>
          <w:sz w:val="32"/>
          <w:szCs w:val="32"/>
        </w:rPr>
        <w:t>和应急管理部门报告。</w:t>
      </w:r>
    </w:p>
    <w:p w14:paraId="60ECA134" w14:textId="273B822E" w:rsidR="005156A3" w:rsidRPr="000E333E" w:rsidRDefault="00927A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color w:val="333333"/>
          <w:kern w:val="2"/>
          <w:sz w:val="32"/>
          <w:szCs w:val="32"/>
        </w:rPr>
        <w:t>第十七</w:t>
      </w:r>
      <w:r w:rsidR="005156A3" w:rsidRPr="000E333E">
        <w:rPr>
          <w:rFonts w:ascii="楷体" w:eastAsia="楷体" w:hAnsi="楷体" w:cs="Times New Roman" w:hint="eastAsia"/>
          <w:color w:val="333333"/>
          <w:kern w:val="2"/>
          <w:sz w:val="32"/>
          <w:szCs w:val="32"/>
        </w:rPr>
        <w:t>条</w:t>
      </w:r>
      <w:r w:rsidR="005156A3" w:rsidRPr="000E333E">
        <w:rPr>
          <w:rFonts w:ascii="仿宋_GB2312" w:eastAsia="仿宋_GB2312" w:hAnsi="Times New Roman" w:cs="Times New Roman" w:hint="eastAsia"/>
          <w:sz w:val="32"/>
          <w:szCs w:val="32"/>
        </w:rPr>
        <w:t xml:space="preserve">　</w:t>
      </w:r>
      <w:ins w:id="52" w:author="蒋姝" w:date="2022-03-09T10:43:00Z">
        <w:r w:rsidR="00E94A29">
          <w:rPr>
            <w:rFonts w:ascii="仿宋_GB2312" w:eastAsia="仿宋_GB2312" w:hAnsi="Times New Roman" w:cs="Times New Roman" w:hint="eastAsia"/>
            <w:sz w:val="32"/>
            <w:szCs w:val="32"/>
          </w:rPr>
          <w:t>市级</w:t>
        </w:r>
        <w:r w:rsidR="00E94A29">
          <w:rPr>
            <w:rFonts w:ascii="仿宋_GB2312" w:eastAsia="仿宋_GB2312" w:hAnsi="Times New Roman" w:cs="Times New Roman"/>
            <w:sz w:val="32"/>
            <w:szCs w:val="32"/>
          </w:rPr>
          <w:t>储备管理公司及</w:t>
        </w:r>
      </w:ins>
      <w:del w:id="53" w:author="蒋姝" w:date="2022-03-09T13:37:00Z">
        <w:r w:rsidR="005156A3" w:rsidRPr="000E333E" w:rsidDel="008748AB">
          <w:rPr>
            <w:rFonts w:ascii="仿宋_GB2312" w:eastAsia="仿宋_GB2312" w:hAnsi="Times New Roman" w:cs="Times New Roman" w:hint="eastAsia"/>
            <w:sz w:val="32"/>
            <w:szCs w:val="32"/>
          </w:rPr>
          <w:delText>承储</w:delText>
        </w:r>
      </w:del>
      <w:ins w:id="54" w:author="蒋姝" w:date="2022-03-09T13:37:00Z">
        <w:r w:rsidR="008748AB">
          <w:rPr>
            <w:rFonts w:ascii="仿宋_GB2312" w:eastAsia="仿宋_GB2312" w:hAnsi="Times New Roman" w:cs="Times New Roman" w:hint="eastAsia"/>
            <w:sz w:val="32"/>
            <w:szCs w:val="32"/>
          </w:rPr>
          <w:t>储备</w:t>
        </w:r>
      </w:ins>
      <w:r w:rsidR="005156A3" w:rsidRPr="000E333E">
        <w:rPr>
          <w:rFonts w:ascii="仿宋_GB2312" w:eastAsia="仿宋_GB2312" w:hAnsi="Times New Roman" w:cs="Times New Roman" w:hint="eastAsia"/>
          <w:sz w:val="32"/>
          <w:szCs w:val="32"/>
        </w:rPr>
        <w:t>企业不得实施下列行为：</w:t>
      </w:r>
    </w:p>
    <w:p w14:paraId="70F12746" w14:textId="33179EFA"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（一）转包</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计划任务；</w:t>
      </w:r>
    </w:p>
    <w:p w14:paraId="6E7C8B08" w14:textId="0F9952AE"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lastRenderedPageBreak/>
        <w:t>（二）拒不执行、不按照要求执行年度轮换计划任务，或者拒不执行动用命令、擅自动用</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w:t>
      </w:r>
    </w:p>
    <w:p w14:paraId="3AEEB39C" w14:textId="287A56EA"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（三）虚报、瞒报</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储备数量，擅自串换储备品种、变更储存地点（库点），或者在</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中掺杂掺假、以次充好；</w:t>
      </w:r>
    </w:p>
    <w:p w14:paraId="726D2B54" w14:textId="48B7A552"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（四）采用</w:t>
      </w:r>
      <w:proofErr w:type="gramStart"/>
      <w:r w:rsidRPr="000E333E">
        <w:rPr>
          <w:rFonts w:ascii="仿宋_GB2312" w:eastAsia="仿宋_GB2312" w:hAnsi="Times New Roman" w:cs="Times New Roman" w:hint="eastAsia"/>
          <w:sz w:val="32"/>
          <w:szCs w:val="32"/>
        </w:rPr>
        <w:t>一</w:t>
      </w:r>
      <w:proofErr w:type="gramEnd"/>
      <w:r w:rsidRPr="000E333E">
        <w:rPr>
          <w:rFonts w:ascii="仿宋_GB2312" w:eastAsia="仿宋_GB2312" w:hAnsi="Times New Roman" w:cs="Times New Roman" w:hint="eastAsia"/>
          <w:sz w:val="32"/>
          <w:szCs w:val="32"/>
        </w:rPr>
        <w:t>粮多用、低价购进高价入账、旧粮顶替新粮或者其他不正当手段套取</w:t>
      </w:r>
      <w:r w:rsidR="00D56421" w:rsidRPr="000E333E">
        <w:rPr>
          <w:rFonts w:ascii="仿宋_GB2312" w:eastAsia="仿宋_GB2312" w:hAnsi="Times New Roman" w:cs="Times New Roman" w:hint="eastAsia"/>
          <w:sz w:val="32"/>
          <w:szCs w:val="32"/>
        </w:rPr>
        <w:t>粮油</w:t>
      </w:r>
      <w:r w:rsidRPr="000E333E">
        <w:rPr>
          <w:rFonts w:ascii="仿宋_GB2312" w:eastAsia="仿宋_GB2312" w:hAnsi="Times New Roman" w:cs="Times New Roman" w:hint="eastAsia"/>
          <w:sz w:val="32"/>
          <w:szCs w:val="32"/>
        </w:rPr>
        <w:t>价差、财政补贴，或者挤占、挪用、骗取</w:t>
      </w:r>
      <w:r w:rsidR="00D56421" w:rsidRPr="000E333E">
        <w:rPr>
          <w:rFonts w:ascii="仿宋_GB2312" w:eastAsia="仿宋_GB2312" w:hAnsi="Times New Roman" w:cs="Times New Roman" w:hint="eastAsia"/>
          <w:sz w:val="32"/>
          <w:szCs w:val="32"/>
        </w:rPr>
        <w:t>市级</w:t>
      </w:r>
      <w:r w:rsidRPr="000E333E">
        <w:rPr>
          <w:rFonts w:ascii="仿宋_GB2312" w:eastAsia="仿宋_GB2312" w:hAnsi="Times New Roman" w:cs="Times New Roman" w:hint="eastAsia"/>
          <w:sz w:val="32"/>
          <w:szCs w:val="32"/>
        </w:rPr>
        <w:t>政府储备粮贷款；</w:t>
      </w:r>
    </w:p>
    <w:p w14:paraId="6124368A" w14:textId="68DFFA06"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（五）以</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对外进行担保、债务清偿、期货实物交割，或者擅自改变</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指定用途；</w:t>
      </w:r>
    </w:p>
    <w:p w14:paraId="454D443E" w14:textId="77777777"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（六）违反法律、法规、规章规定的其他行为。</w:t>
      </w:r>
    </w:p>
    <w:p w14:paraId="403FDEE2" w14:textId="77777777" w:rsidR="005156A3" w:rsidRPr="000E333E" w:rsidRDefault="005156A3" w:rsidP="000E333E">
      <w:pPr>
        <w:pStyle w:val="af3"/>
        <w:shd w:val="clear" w:color="auto" w:fill="FFFFFF"/>
        <w:adjustRightInd w:val="0"/>
        <w:snapToGrid w:val="0"/>
        <w:spacing w:before="0" w:beforeAutospacing="0" w:after="0" w:afterAutospacing="0" w:line="570" w:lineRule="exact"/>
        <w:jc w:val="center"/>
        <w:rPr>
          <w:rFonts w:ascii="黑体" w:eastAsia="黑体" w:hAnsi="黑体" w:cs="Times New Roman"/>
          <w:sz w:val="32"/>
          <w:szCs w:val="32"/>
        </w:rPr>
      </w:pPr>
      <w:r w:rsidRPr="000E333E">
        <w:rPr>
          <w:rFonts w:ascii="黑体" w:eastAsia="黑体" w:hAnsi="黑体" w:cs="Times New Roman" w:hint="eastAsia"/>
          <w:sz w:val="32"/>
          <w:szCs w:val="32"/>
        </w:rPr>
        <w:t>第四章　轮　换</w:t>
      </w:r>
    </w:p>
    <w:p w14:paraId="5F3EBCBC" w14:textId="5B0FB3DB" w:rsidR="0047561D" w:rsidRPr="000E333E" w:rsidRDefault="0047561D"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t>第十</w:t>
      </w:r>
      <w:r w:rsidR="003131B2" w:rsidRPr="000E333E">
        <w:rPr>
          <w:rFonts w:ascii="楷体" w:eastAsia="楷体" w:hAnsi="楷体" w:cs="Times New Roman" w:hint="eastAsia"/>
          <w:sz w:val="32"/>
          <w:szCs w:val="32"/>
        </w:rPr>
        <w:t>八</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市级政府储备粮实行轮换制度。市级政府储备粮轮换应当服从国家、地方粮食调控政策，遵循有利于保证市级政府储备粮安全，保持粮食市场基本稳定，节约成本、提高效率的原则。</w:t>
      </w:r>
    </w:p>
    <w:p w14:paraId="6D564E34" w14:textId="76775649" w:rsidR="007023F5"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t>第</w:t>
      </w:r>
      <w:r w:rsidR="003131B2" w:rsidRPr="000E333E">
        <w:rPr>
          <w:rFonts w:ascii="楷体" w:eastAsia="楷体" w:hAnsi="楷体" w:cs="Times New Roman" w:hint="eastAsia"/>
          <w:sz w:val="32"/>
          <w:szCs w:val="32"/>
        </w:rPr>
        <w:t>十九</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轮换按照均衡轮换、先进先出的原则，优先安排轮换库存中储存时间较长或者出现不宜</w:t>
      </w:r>
      <w:proofErr w:type="gramStart"/>
      <w:r w:rsidRPr="000E333E">
        <w:rPr>
          <w:rFonts w:ascii="仿宋_GB2312" w:eastAsia="仿宋_GB2312" w:hAnsi="Times New Roman" w:cs="Times New Roman" w:hint="eastAsia"/>
          <w:sz w:val="32"/>
          <w:szCs w:val="32"/>
        </w:rPr>
        <w:t>存状况</w:t>
      </w:r>
      <w:proofErr w:type="gramEnd"/>
      <w:r w:rsidRPr="000E333E">
        <w:rPr>
          <w:rFonts w:ascii="仿宋_GB2312" w:eastAsia="仿宋_GB2312" w:hAnsi="Times New Roman" w:cs="Times New Roman" w:hint="eastAsia"/>
          <w:sz w:val="32"/>
          <w:szCs w:val="32"/>
        </w:rPr>
        <w:t>的粮食。轮换年限一般为小麦不超过3年、稻谷不超过2年、食用植物油不超过2年。采用低温储粮等新技术的，在保证粮食品质的前提下，市发展改革委可以会同市财政局、</w:t>
      </w:r>
      <w:r w:rsidR="00D56421" w:rsidRPr="000E333E">
        <w:rPr>
          <w:rFonts w:ascii="仿宋_GB2312" w:eastAsia="仿宋_GB2312" w:hAnsi="Times New Roman" w:cs="Times New Roman" w:hint="eastAsia"/>
          <w:sz w:val="32"/>
          <w:szCs w:val="32"/>
        </w:rPr>
        <w:t>农发行</w:t>
      </w:r>
      <w:r w:rsidRPr="000E333E">
        <w:rPr>
          <w:rFonts w:ascii="仿宋_GB2312" w:eastAsia="仿宋_GB2312" w:hAnsi="Times New Roman" w:cs="Times New Roman" w:hint="eastAsia"/>
          <w:sz w:val="32"/>
          <w:szCs w:val="32"/>
        </w:rPr>
        <w:t>常州市分行在年度轮换计划中适当调整轮换期限。</w:t>
      </w:r>
    </w:p>
    <w:p w14:paraId="480B5F0F" w14:textId="5B363264"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lastRenderedPageBreak/>
        <w:t>第二十条</w:t>
      </w:r>
      <w:r w:rsidRPr="000E333E">
        <w:rPr>
          <w:rFonts w:ascii="仿宋_GB2312" w:eastAsia="仿宋_GB2312" w:hAnsi="Times New Roman" w:cs="Times New Roman" w:hint="eastAsia"/>
          <w:sz w:val="32"/>
          <w:szCs w:val="32"/>
        </w:rPr>
        <w:t xml:space="preserve">  市发展改革委会同</w:t>
      </w:r>
      <w:r w:rsidR="00716BDE" w:rsidRPr="000E333E">
        <w:rPr>
          <w:rFonts w:ascii="仿宋_GB2312" w:eastAsia="仿宋_GB2312" w:hAnsi="Times New Roman" w:cs="Times New Roman" w:hint="eastAsia"/>
          <w:sz w:val="32"/>
          <w:szCs w:val="32"/>
        </w:rPr>
        <w:t>市财政局</w:t>
      </w:r>
      <w:r w:rsidRPr="000E333E">
        <w:rPr>
          <w:rFonts w:ascii="仿宋_GB2312" w:eastAsia="仿宋_GB2312" w:hAnsi="Times New Roman" w:cs="Times New Roman" w:hint="eastAsia"/>
          <w:sz w:val="32"/>
          <w:szCs w:val="32"/>
        </w:rPr>
        <w:t>制定市级</w:t>
      </w:r>
      <w:r w:rsidR="00716BDE" w:rsidRPr="000E333E">
        <w:rPr>
          <w:rFonts w:ascii="仿宋_GB2312" w:eastAsia="仿宋_GB2312" w:hAnsi="Times New Roman" w:cs="Times New Roman" w:hint="eastAsia"/>
          <w:sz w:val="32"/>
          <w:szCs w:val="32"/>
        </w:rPr>
        <w:t>政府</w:t>
      </w:r>
      <w:r w:rsidRPr="000E333E">
        <w:rPr>
          <w:rFonts w:ascii="仿宋_GB2312" w:eastAsia="仿宋_GB2312" w:hAnsi="Times New Roman" w:cs="Times New Roman" w:hint="eastAsia"/>
          <w:sz w:val="32"/>
          <w:szCs w:val="32"/>
        </w:rPr>
        <w:t>储备粮年度轮换计划。年度轮换计划包括轮换数量（品种）、质量、地点（库点）、方式等内容，报经市人民政府批准后组织实施。</w:t>
      </w:r>
    </w:p>
    <w:p w14:paraId="774A8EB9" w14:textId="25F827D1" w:rsidR="005156A3" w:rsidRPr="000E333E" w:rsidRDefault="000A45D9"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t>第二十</w:t>
      </w:r>
      <w:r w:rsidR="003131B2" w:rsidRPr="000E333E">
        <w:rPr>
          <w:rFonts w:ascii="楷体" w:eastAsia="楷体" w:hAnsi="楷体" w:cs="Times New Roman" w:hint="eastAsia"/>
          <w:sz w:val="32"/>
          <w:szCs w:val="32"/>
        </w:rPr>
        <w:t>一</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w:t>
      </w:r>
      <w:del w:id="55" w:author="蒋姝" w:date="2022-03-09T10:44:00Z">
        <w:r w:rsidR="00191BE9" w:rsidRPr="000E333E" w:rsidDel="00A217C2">
          <w:rPr>
            <w:rFonts w:ascii="仿宋_GB2312" w:eastAsia="仿宋_GB2312" w:hAnsi="Times New Roman" w:cs="Times New Roman" w:hint="eastAsia"/>
            <w:sz w:val="32"/>
            <w:szCs w:val="32"/>
          </w:rPr>
          <w:delText>政府储备粮</w:delText>
        </w:r>
        <w:r w:rsidR="008C38F7" w:rsidRPr="000E333E" w:rsidDel="00A217C2">
          <w:rPr>
            <w:rFonts w:ascii="仿宋_GB2312" w:eastAsia="仿宋_GB2312" w:hAnsi="Times New Roman" w:cs="Times New Roman" w:hint="eastAsia"/>
            <w:sz w:val="32"/>
            <w:szCs w:val="32"/>
          </w:rPr>
          <w:delText>承储企业</w:delText>
        </w:r>
      </w:del>
      <w:ins w:id="56" w:author="蒋姝" w:date="2022-03-09T10:44:00Z">
        <w:r w:rsidR="00A217C2">
          <w:rPr>
            <w:rFonts w:ascii="仿宋_GB2312" w:eastAsia="仿宋_GB2312" w:hAnsi="Times New Roman" w:cs="Times New Roman" w:hint="eastAsia"/>
            <w:sz w:val="32"/>
            <w:szCs w:val="32"/>
          </w:rPr>
          <w:t>储备管理</w:t>
        </w:r>
        <w:r w:rsidR="00A217C2">
          <w:rPr>
            <w:rFonts w:ascii="仿宋_GB2312" w:eastAsia="仿宋_GB2312" w:hAnsi="Times New Roman" w:cs="Times New Roman"/>
            <w:sz w:val="32"/>
            <w:szCs w:val="32"/>
          </w:rPr>
          <w:t>公司</w:t>
        </w:r>
      </w:ins>
      <w:r w:rsidR="005156A3" w:rsidRPr="000E333E">
        <w:rPr>
          <w:rFonts w:ascii="仿宋_GB2312" w:eastAsia="仿宋_GB2312" w:hAnsi="Times New Roman" w:cs="Times New Roman" w:hint="eastAsia"/>
          <w:sz w:val="32"/>
          <w:szCs w:val="32"/>
        </w:rPr>
        <w:t>根据经市</w:t>
      </w:r>
      <w:r w:rsidR="00815E6E" w:rsidRPr="000E333E">
        <w:rPr>
          <w:rFonts w:ascii="仿宋_GB2312" w:eastAsia="仿宋_GB2312" w:hAnsi="Times New Roman" w:cs="Times New Roman" w:hint="eastAsia"/>
          <w:sz w:val="32"/>
          <w:szCs w:val="32"/>
        </w:rPr>
        <w:t>人民</w:t>
      </w:r>
      <w:r w:rsidR="005156A3" w:rsidRPr="000E333E">
        <w:rPr>
          <w:rFonts w:ascii="仿宋_GB2312" w:eastAsia="仿宋_GB2312" w:hAnsi="Times New Roman" w:cs="Times New Roman" w:hint="eastAsia"/>
          <w:sz w:val="32"/>
          <w:szCs w:val="32"/>
        </w:rPr>
        <w:t>政府批准的轮换计划拟定具体方案，分阶段组织实施，在规定时间内完成轮换，报市发展改革等相关部门进行验收确认。</w:t>
      </w:r>
    </w:p>
    <w:p w14:paraId="02524BF7" w14:textId="085F15C6"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t>第二十</w:t>
      </w:r>
      <w:r w:rsidR="003131B2" w:rsidRPr="000E333E">
        <w:rPr>
          <w:rFonts w:ascii="楷体" w:eastAsia="楷体" w:hAnsi="楷体" w:cs="Times New Roman" w:hint="eastAsia"/>
          <w:sz w:val="32"/>
          <w:szCs w:val="32"/>
        </w:rPr>
        <w:t>二</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的轮换架空期原则上不得超过4个月；在执行国家最低收购价政策期间或者因宏观调控需要，经市人民政府批准可以适当延长，最长不超过6个月。规定时点的最低实物库存量应当符合国家规定。</w:t>
      </w:r>
    </w:p>
    <w:p w14:paraId="2A3906D8" w14:textId="2F25E0B1"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t>第二十</w:t>
      </w:r>
      <w:r w:rsidR="003131B2" w:rsidRPr="000E333E">
        <w:rPr>
          <w:rFonts w:ascii="楷体" w:eastAsia="楷体" w:hAnsi="楷体" w:cs="Times New Roman" w:hint="eastAsia"/>
          <w:sz w:val="32"/>
          <w:szCs w:val="32"/>
        </w:rPr>
        <w:t>三条</w:t>
      </w:r>
      <w:r w:rsidRPr="000E333E">
        <w:rPr>
          <w:rFonts w:ascii="仿宋_GB2312" w:eastAsia="仿宋_GB2312" w:hAnsi="Times New Roman" w:cs="Times New Roman" w:hint="eastAsia"/>
          <w:sz w:val="32"/>
          <w:szCs w:val="32"/>
        </w:rPr>
        <w:t xml:space="preserve">  因重大自然灾害、重大公共卫生事件或其他突发事件等不可抗力因素，根据省、市</w:t>
      </w:r>
      <w:r w:rsidR="00815E6E" w:rsidRPr="000E333E">
        <w:rPr>
          <w:rFonts w:ascii="仿宋_GB2312" w:eastAsia="仿宋_GB2312" w:hAnsi="Times New Roman" w:cs="Times New Roman" w:hint="eastAsia"/>
          <w:sz w:val="32"/>
          <w:szCs w:val="32"/>
        </w:rPr>
        <w:t>人民</w:t>
      </w:r>
      <w:r w:rsidRPr="000E333E">
        <w:rPr>
          <w:rFonts w:ascii="仿宋_GB2312" w:eastAsia="仿宋_GB2312" w:hAnsi="Times New Roman" w:cs="Times New Roman" w:hint="eastAsia"/>
          <w:sz w:val="32"/>
          <w:szCs w:val="32"/>
        </w:rPr>
        <w:t>政府宏观调控要求，可以调整</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最低实物库存量、品种结构，延长或者缩短轮换架空期。</w:t>
      </w:r>
    </w:p>
    <w:p w14:paraId="68C84437" w14:textId="694D32D0"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t>第二十</w:t>
      </w:r>
      <w:r w:rsidR="003131B2" w:rsidRPr="000E333E">
        <w:rPr>
          <w:rFonts w:ascii="楷体" w:eastAsia="楷体" w:hAnsi="楷体" w:cs="Times New Roman" w:hint="eastAsia"/>
          <w:sz w:val="32"/>
          <w:szCs w:val="32"/>
        </w:rPr>
        <w:t>四</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轮换入库的市级</w:t>
      </w:r>
      <w:r w:rsidR="00F26754" w:rsidRPr="000E333E">
        <w:rPr>
          <w:rFonts w:ascii="仿宋_GB2312" w:eastAsia="仿宋_GB2312" w:hAnsi="Times New Roman" w:cs="Times New Roman" w:hint="eastAsia"/>
          <w:sz w:val="32"/>
          <w:szCs w:val="32"/>
        </w:rPr>
        <w:t>政府</w:t>
      </w:r>
      <w:r w:rsidRPr="000E333E">
        <w:rPr>
          <w:rFonts w:ascii="仿宋_GB2312" w:eastAsia="仿宋_GB2312" w:hAnsi="Times New Roman" w:cs="Times New Roman" w:hint="eastAsia"/>
          <w:sz w:val="32"/>
          <w:szCs w:val="32"/>
        </w:rPr>
        <w:t>储备粮应当为粮食生产本年度内的</w:t>
      </w:r>
      <w:r w:rsidR="00F26754" w:rsidRPr="000E333E">
        <w:rPr>
          <w:rFonts w:ascii="仿宋_GB2312" w:eastAsia="仿宋_GB2312" w:hAnsi="Times New Roman" w:cs="Times New Roman" w:hint="eastAsia"/>
          <w:sz w:val="32"/>
          <w:szCs w:val="32"/>
        </w:rPr>
        <w:t>生产的新粮或</w:t>
      </w:r>
      <w:r w:rsidR="0094303C" w:rsidRPr="000E333E">
        <w:rPr>
          <w:rFonts w:ascii="仿宋_GB2312" w:eastAsia="仿宋_GB2312" w:hAnsi="Times New Roman" w:cs="Times New Roman" w:hint="eastAsia"/>
          <w:sz w:val="32"/>
          <w:szCs w:val="32"/>
        </w:rPr>
        <w:t>当年</w:t>
      </w:r>
      <w:r w:rsidR="00F26754" w:rsidRPr="000E333E">
        <w:rPr>
          <w:rFonts w:ascii="仿宋_GB2312" w:eastAsia="仿宋_GB2312" w:hAnsi="Times New Roman" w:cs="Times New Roman" w:hint="eastAsia"/>
          <w:sz w:val="32"/>
          <w:szCs w:val="32"/>
        </w:rPr>
        <w:t>加工的成品</w:t>
      </w:r>
      <w:r w:rsidRPr="000E333E">
        <w:rPr>
          <w:rFonts w:ascii="仿宋_GB2312" w:eastAsia="仿宋_GB2312" w:hAnsi="Times New Roman" w:cs="Times New Roman" w:hint="eastAsia"/>
          <w:sz w:val="32"/>
          <w:szCs w:val="32"/>
        </w:rPr>
        <w:t>粮</w:t>
      </w:r>
      <w:r w:rsidR="00F26754" w:rsidRPr="000E333E">
        <w:rPr>
          <w:rFonts w:ascii="仿宋_GB2312" w:eastAsia="仿宋_GB2312" w:hAnsi="Times New Roman" w:cs="Times New Roman" w:hint="eastAsia"/>
          <w:sz w:val="32"/>
          <w:szCs w:val="32"/>
        </w:rPr>
        <w:t>油</w:t>
      </w:r>
      <w:r w:rsidRPr="000E333E">
        <w:rPr>
          <w:rFonts w:ascii="仿宋_GB2312" w:eastAsia="仿宋_GB2312" w:hAnsi="Times New Roman" w:cs="Times New Roman" w:hint="eastAsia"/>
          <w:sz w:val="32"/>
          <w:szCs w:val="32"/>
        </w:rPr>
        <w:t>，并经具有法定资质的</w:t>
      </w:r>
      <w:r w:rsidR="00F26754" w:rsidRPr="000E333E">
        <w:rPr>
          <w:rFonts w:ascii="仿宋_GB2312" w:eastAsia="仿宋_GB2312" w:hAnsi="Times New Roman" w:cs="Times New Roman" w:hint="eastAsia"/>
          <w:sz w:val="32"/>
          <w:szCs w:val="32"/>
        </w:rPr>
        <w:t>粮油</w:t>
      </w:r>
      <w:r w:rsidRPr="000E333E">
        <w:rPr>
          <w:rFonts w:ascii="仿宋_GB2312" w:eastAsia="仿宋_GB2312" w:hAnsi="Times New Roman" w:cs="Times New Roman" w:hint="eastAsia"/>
          <w:sz w:val="32"/>
          <w:szCs w:val="32"/>
        </w:rPr>
        <w:t>质量检验机构检验，达到年度轮换计划规定的要求。</w:t>
      </w:r>
    </w:p>
    <w:p w14:paraId="76980090" w14:textId="7E16204D" w:rsidR="0047561D" w:rsidRPr="000E333E" w:rsidRDefault="003131B2"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楷体" w:eastAsia="楷体" w:hAnsi="楷体" w:cs="Times New Roman" w:hint="eastAsia"/>
          <w:sz w:val="32"/>
          <w:szCs w:val="32"/>
        </w:rPr>
        <w:lastRenderedPageBreak/>
        <w:t>第二十五</w:t>
      </w:r>
      <w:r w:rsidR="005156A3" w:rsidRPr="000E333E">
        <w:rPr>
          <w:rFonts w:ascii="楷体" w:eastAsia="楷体" w:hAnsi="楷体" w:cs="Times New Roman" w:hint="eastAsia"/>
          <w:sz w:val="32"/>
          <w:szCs w:val="32"/>
        </w:rPr>
        <w:t>条</w:t>
      </w:r>
      <w:r w:rsidR="005156A3" w:rsidRPr="000E333E">
        <w:rPr>
          <w:rFonts w:ascii="仿宋_GB2312" w:eastAsia="仿宋_GB2312" w:hAnsi="Times New Roman" w:cs="Times New Roman" w:hint="eastAsia"/>
          <w:sz w:val="32"/>
          <w:szCs w:val="32"/>
        </w:rPr>
        <w:t xml:space="preserve">　市级储备粮的收储和轮换，原则上应通过粮食交易市场采取公开竞价交易或委托收购、竞价轮出方式进行，委托收购的结算价应当经过第三方有资质审计单位认定。</w:t>
      </w:r>
    </w:p>
    <w:p w14:paraId="65EDE837" w14:textId="1AA3CFA1" w:rsidR="005156A3" w:rsidRPr="000E333E" w:rsidRDefault="005156A3" w:rsidP="000E333E">
      <w:pPr>
        <w:pStyle w:val="af3"/>
        <w:shd w:val="clear" w:color="auto" w:fill="FFFFFF"/>
        <w:adjustRightInd w:val="0"/>
        <w:snapToGrid w:val="0"/>
        <w:spacing w:before="0" w:beforeAutospacing="0" w:after="0" w:afterAutospacing="0" w:line="570" w:lineRule="exact"/>
        <w:ind w:firstLineChars="200" w:firstLine="640"/>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在本地合格粮源紧缺或因受自然灾害影响较为紧张的情况下，可以</w:t>
      </w:r>
      <w:r w:rsidR="002B0FBF">
        <w:rPr>
          <w:rFonts w:ascii="仿宋_GB2312" w:eastAsia="仿宋_GB2312" w:hAnsi="Times New Roman" w:cs="Times New Roman" w:hint="eastAsia"/>
          <w:sz w:val="32"/>
          <w:szCs w:val="32"/>
        </w:rPr>
        <w:t>通过公开</w:t>
      </w:r>
      <w:r w:rsidR="002B0FBF">
        <w:rPr>
          <w:rFonts w:ascii="仿宋_GB2312" w:eastAsia="仿宋_GB2312" w:hAnsi="Times New Roman" w:cs="Times New Roman"/>
          <w:sz w:val="32"/>
          <w:szCs w:val="32"/>
        </w:rPr>
        <w:t>竞价</w:t>
      </w:r>
      <w:r w:rsidRPr="000E333E">
        <w:rPr>
          <w:rFonts w:ascii="仿宋_GB2312" w:eastAsia="仿宋_GB2312" w:hAnsi="Times New Roman" w:cs="Times New Roman" w:hint="eastAsia"/>
          <w:sz w:val="32"/>
          <w:szCs w:val="32"/>
        </w:rPr>
        <w:t>，</w:t>
      </w:r>
      <w:r w:rsidR="002B0FBF">
        <w:rPr>
          <w:rFonts w:ascii="仿宋_GB2312" w:eastAsia="仿宋_GB2312" w:hAnsi="Times New Roman" w:cs="Times New Roman" w:hint="eastAsia"/>
          <w:sz w:val="32"/>
          <w:szCs w:val="32"/>
        </w:rPr>
        <w:t>确定</w:t>
      </w:r>
      <w:r w:rsidRPr="000E333E">
        <w:rPr>
          <w:rFonts w:ascii="仿宋_GB2312" w:eastAsia="仿宋_GB2312" w:hAnsi="Times New Roman" w:cs="Times New Roman" w:hint="eastAsia"/>
          <w:sz w:val="32"/>
          <w:szCs w:val="32"/>
        </w:rPr>
        <w:t>定向购销</w:t>
      </w:r>
      <w:r w:rsidR="002B0FBF">
        <w:rPr>
          <w:rFonts w:ascii="仿宋_GB2312" w:eastAsia="仿宋_GB2312" w:hAnsi="Times New Roman" w:cs="Times New Roman" w:hint="eastAsia"/>
          <w:sz w:val="32"/>
          <w:szCs w:val="32"/>
        </w:rPr>
        <w:t>主体</w:t>
      </w:r>
      <w:r w:rsidRPr="000E333E">
        <w:rPr>
          <w:rFonts w:ascii="仿宋_GB2312" w:eastAsia="仿宋_GB2312" w:hAnsi="Times New Roman" w:cs="Times New Roman" w:hint="eastAsia"/>
          <w:sz w:val="32"/>
          <w:szCs w:val="32"/>
        </w:rPr>
        <w:t>，确保市级</w:t>
      </w:r>
      <w:r w:rsidR="00406BED">
        <w:rPr>
          <w:rFonts w:ascii="仿宋_GB2312" w:eastAsia="仿宋_GB2312" w:hAnsi="Times New Roman" w:cs="Times New Roman" w:hint="eastAsia"/>
          <w:sz w:val="32"/>
          <w:szCs w:val="32"/>
        </w:rPr>
        <w:t>政府</w:t>
      </w:r>
      <w:r w:rsidRPr="000E333E">
        <w:rPr>
          <w:rFonts w:ascii="仿宋_GB2312" w:eastAsia="仿宋_GB2312" w:hAnsi="Times New Roman" w:cs="Times New Roman" w:hint="eastAsia"/>
          <w:sz w:val="32"/>
          <w:szCs w:val="32"/>
        </w:rPr>
        <w:t>储备粮计划轮换按时保质完成。</w:t>
      </w:r>
    </w:p>
    <w:p w14:paraId="72F277F2" w14:textId="77777777" w:rsidR="005156A3" w:rsidRPr="000E333E" w:rsidRDefault="005156A3" w:rsidP="000E333E">
      <w:pPr>
        <w:spacing w:line="570" w:lineRule="exact"/>
        <w:jc w:val="center"/>
        <w:rPr>
          <w:rFonts w:ascii="黑体" w:eastAsia="黑体" w:hAnsi="黑体" w:cs="Times New Roman"/>
          <w:sz w:val="32"/>
          <w:szCs w:val="32"/>
        </w:rPr>
      </w:pPr>
      <w:r w:rsidRPr="000E333E">
        <w:rPr>
          <w:rFonts w:ascii="黑体" w:eastAsia="黑体" w:hAnsi="黑体" w:cs="Times New Roman" w:hint="eastAsia"/>
          <w:sz w:val="32"/>
          <w:szCs w:val="32"/>
        </w:rPr>
        <w:t>第五章　动　用</w:t>
      </w:r>
    </w:p>
    <w:p w14:paraId="5AF06351" w14:textId="2D26E9FD" w:rsidR="005156A3" w:rsidRPr="000E333E" w:rsidRDefault="003131B2"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kern w:val="0"/>
          <w:sz w:val="32"/>
          <w:szCs w:val="32"/>
        </w:rPr>
        <w:t>第二十六</w:t>
      </w:r>
      <w:r w:rsidR="005156A3" w:rsidRPr="000E333E">
        <w:rPr>
          <w:rFonts w:ascii="楷体" w:eastAsia="楷体" w:hAnsi="楷体" w:cs="Times New Roman" w:hint="eastAsia"/>
          <w:kern w:val="0"/>
          <w:sz w:val="32"/>
          <w:szCs w:val="32"/>
        </w:rPr>
        <w:t>条</w:t>
      </w:r>
      <w:r w:rsidR="005156A3" w:rsidRPr="000E333E">
        <w:rPr>
          <w:rFonts w:ascii="仿宋_GB2312" w:eastAsia="仿宋_GB2312" w:hAnsi="Times New Roman" w:cs="Times New Roman" w:hint="eastAsia"/>
          <w:sz w:val="32"/>
          <w:szCs w:val="32"/>
        </w:rPr>
        <w:t xml:space="preserve">　有下列情形之一的，</w:t>
      </w:r>
      <w:r w:rsidR="0094303C" w:rsidRPr="000E333E">
        <w:rPr>
          <w:rFonts w:ascii="仿宋_GB2312" w:eastAsia="仿宋_GB2312" w:hAnsi="Times New Roman" w:cs="Times New Roman" w:hint="eastAsia"/>
          <w:sz w:val="32"/>
          <w:szCs w:val="32"/>
        </w:rPr>
        <w:t>市</w:t>
      </w:r>
      <w:r w:rsidR="005156A3" w:rsidRPr="000E333E">
        <w:rPr>
          <w:rFonts w:ascii="仿宋_GB2312" w:eastAsia="仿宋_GB2312" w:hAnsi="Times New Roman" w:cs="Times New Roman" w:hint="eastAsia"/>
          <w:sz w:val="32"/>
          <w:szCs w:val="32"/>
        </w:rPr>
        <w:t>人民政府可以动用</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w:t>
      </w:r>
    </w:p>
    <w:p w14:paraId="531F038D" w14:textId="77777777"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（一）粮</w:t>
      </w:r>
      <w:r w:rsidR="00FD42C2" w:rsidRPr="000E333E">
        <w:rPr>
          <w:rFonts w:ascii="仿宋_GB2312" w:eastAsia="仿宋_GB2312" w:hAnsi="Times New Roman" w:cs="Times New Roman" w:hint="eastAsia"/>
          <w:sz w:val="32"/>
          <w:szCs w:val="32"/>
        </w:rPr>
        <w:t>油</w:t>
      </w:r>
      <w:r w:rsidRPr="000E333E">
        <w:rPr>
          <w:rFonts w:ascii="仿宋_GB2312" w:eastAsia="仿宋_GB2312" w:hAnsi="Times New Roman" w:cs="Times New Roman" w:hint="eastAsia"/>
          <w:sz w:val="32"/>
          <w:szCs w:val="32"/>
        </w:rPr>
        <w:t>明显供不应求或者市场价格异常波动；</w:t>
      </w:r>
    </w:p>
    <w:p w14:paraId="67D80BFE" w14:textId="77777777"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（二）发生重大自然灾害、重大公共卫生事件或者其他突发事件；</w:t>
      </w:r>
    </w:p>
    <w:p w14:paraId="6650EBF5" w14:textId="48EB4BD4"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（三）</w:t>
      </w:r>
      <w:r w:rsidR="00815E6E" w:rsidRPr="000E333E">
        <w:rPr>
          <w:rFonts w:ascii="仿宋_GB2312" w:eastAsia="仿宋_GB2312" w:hAnsi="Times New Roman" w:cs="Times New Roman" w:hint="eastAsia"/>
          <w:sz w:val="32"/>
          <w:szCs w:val="32"/>
        </w:rPr>
        <w:t>市人民</w:t>
      </w:r>
      <w:r w:rsidRPr="000E333E">
        <w:rPr>
          <w:rFonts w:ascii="仿宋_GB2312" w:eastAsia="仿宋_GB2312" w:hAnsi="Times New Roman" w:cs="Times New Roman" w:hint="eastAsia"/>
          <w:sz w:val="32"/>
          <w:szCs w:val="32"/>
        </w:rPr>
        <w:t>政府认为需要动用的其他情形。</w:t>
      </w:r>
    </w:p>
    <w:p w14:paraId="49790A4B" w14:textId="09CB5916"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未经</w:t>
      </w:r>
      <w:r w:rsidR="0094303C" w:rsidRPr="000E333E">
        <w:rPr>
          <w:rFonts w:ascii="仿宋_GB2312" w:eastAsia="仿宋_GB2312" w:hAnsi="Times New Roman" w:cs="Times New Roman" w:hint="eastAsia"/>
          <w:sz w:val="32"/>
          <w:szCs w:val="32"/>
        </w:rPr>
        <w:t>市</w:t>
      </w:r>
      <w:r w:rsidRPr="000E333E">
        <w:rPr>
          <w:rFonts w:ascii="仿宋_GB2312" w:eastAsia="仿宋_GB2312" w:hAnsi="Times New Roman" w:cs="Times New Roman" w:hint="eastAsia"/>
          <w:sz w:val="32"/>
          <w:szCs w:val="32"/>
        </w:rPr>
        <w:t>人民政府批准，任何单位和个人不得擅自动用</w:t>
      </w:r>
      <w:r w:rsidR="0094303C" w:rsidRPr="000E333E">
        <w:rPr>
          <w:rFonts w:ascii="仿宋_GB2312" w:eastAsia="仿宋_GB2312" w:hAnsi="Times New Roman" w:cs="Times New Roman" w:hint="eastAsia"/>
          <w:sz w:val="32"/>
          <w:szCs w:val="32"/>
        </w:rPr>
        <w:t>市级政府</w:t>
      </w:r>
      <w:r w:rsidRPr="000E333E">
        <w:rPr>
          <w:rFonts w:ascii="仿宋_GB2312" w:eastAsia="仿宋_GB2312" w:hAnsi="Times New Roman" w:cs="Times New Roman" w:hint="eastAsia"/>
          <w:sz w:val="32"/>
          <w:szCs w:val="32"/>
        </w:rPr>
        <w:t>储备粮。</w:t>
      </w:r>
    </w:p>
    <w:p w14:paraId="438CB57D" w14:textId="37DA2953" w:rsidR="005156A3" w:rsidRPr="000E333E" w:rsidRDefault="003131B2"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第二十七</w:t>
      </w:r>
      <w:r w:rsidR="005156A3" w:rsidRPr="000E333E">
        <w:rPr>
          <w:rFonts w:ascii="楷体" w:eastAsia="楷体" w:hAnsi="楷体" w:cs="Times New Roman" w:hint="eastAsia"/>
          <w:sz w:val="32"/>
          <w:szCs w:val="32"/>
        </w:rPr>
        <w:t>条</w:t>
      </w:r>
      <w:r w:rsidR="005156A3"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具体动用方案，由市发展改革委会同市财政局等部门提出，报市人民政府批准后</w:t>
      </w:r>
      <w:ins w:id="57" w:author="蒋姝" w:date="2022-03-09T10:46:00Z">
        <w:r w:rsidR="00A217C2">
          <w:rPr>
            <w:rFonts w:ascii="仿宋_GB2312" w:eastAsia="仿宋_GB2312" w:hAnsi="Times New Roman" w:cs="Times New Roman" w:hint="eastAsia"/>
            <w:sz w:val="32"/>
            <w:szCs w:val="32"/>
          </w:rPr>
          <w:t>，</w:t>
        </w:r>
        <w:r w:rsidR="00A217C2">
          <w:rPr>
            <w:rFonts w:ascii="仿宋_GB2312" w:eastAsia="仿宋_GB2312" w:hAnsi="Times New Roman" w:cs="Times New Roman"/>
            <w:sz w:val="32"/>
            <w:szCs w:val="32"/>
          </w:rPr>
          <w:t>由市级储备管理公司</w:t>
        </w:r>
        <w:r w:rsidR="00A217C2">
          <w:rPr>
            <w:rFonts w:ascii="仿宋_GB2312" w:eastAsia="仿宋_GB2312" w:hAnsi="Times New Roman" w:cs="Times New Roman" w:hint="eastAsia"/>
            <w:sz w:val="32"/>
            <w:szCs w:val="32"/>
          </w:rPr>
          <w:t>具体</w:t>
        </w:r>
        <w:r w:rsidR="00A217C2">
          <w:rPr>
            <w:rFonts w:ascii="仿宋_GB2312" w:eastAsia="仿宋_GB2312" w:hAnsi="Times New Roman" w:cs="Times New Roman"/>
            <w:sz w:val="32"/>
            <w:szCs w:val="32"/>
          </w:rPr>
          <w:t>组织</w:t>
        </w:r>
      </w:ins>
      <w:r w:rsidR="005156A3" w:rsidRPr="000E333E">
        <w:rPr>
          <w:rFonts w:ascii="仿宋_GB2312" w:eastAsia="仿宋_GB2312" w:hAnsi="Times New Roman" w:cs="Times New Roman" w:hint="eastAsia"/>
          <w:sz w:val="32"/>
          <w:szCs w:val="32"/>
        </w:rPr>
        <w:t>实施，并报上级粮食行政管理部门。</w:t>
      </w:r>
    </w:p>
    <w:p w14:paraId="081B58E0" w14:textId="59272736"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动用方案包括动用的数量（品种）、质量、价格、使用安排、运输保障以及费用结算等内容，</w:t>
      </w:r>
      <w:r w:rsidR="00F26754" w:rsidRPr="000E333E">
        <w:rPr>
          <w:rFonts w:ascii="仿宋_GB2312" w:eastAsia="仿宋_GB2312" w:hAnsi="Times New Roman" w:cs="Times New Roman" w:hint="eastAsia"/>
          <w:sz w:val="32"/>
          <w:szCs w:val="32"/>
        </w:rPr>
        <w:t>抄送</w:t>
      </w:r>
      <w:r w:rsidR="0094303C" w:rsidRPr="000E333E">
        <w:rPr>
          <w:rFonts w:ascii="仿宋_GB2312" w:eastAsia="仿宋_GB2312" w:hAnsi="Times New Roman" w:cs="Times New Roman" w:hint="eastAsia"/>
          <w:sz w:val="32"/>
          <w:szCs w:val="32"/>
        </w:rPr>
        <w:t>农发行</w:t>
      </w:r>
      <w:r w:rsidRPr="000E333E">
        <w:rPr>
          <w:rFonts w:ascii="仿宋_GB2312" w:eastAsia="仿宋_GB2312" w:hAnsi="Times New Roman" w:cs="Times New Roman" w:hint="eastAsia"/>
          <w:sz w:val="32"/>
          <w:szCs w:val="32"/>
        </w:rPr>
        <w:t>常州</w:t>
      </w:r>
      <w:r w:rsidR="0094303C" w:rsidRPr="000E333E">
        <w:rPr>
          <w:rFonts w:ascii="仿宋_GB2312" w:eastAsia="仿宋_GB2312" w:hAnsi="Times New Roman" w:cs="Times New Roman" w:hint="eastAsia"/>
          <w:sz w:val="32"/>
          <w:szCs w:val="32"/>
        </w:rPr>
        <w:t>市</w:t>
      </w:r>
      <w:r w:rsidRPr="000E333E">
        <w:rPr>
          <w:rFonts w:ascii="仿宋_GB2312" w:eastAsia="仿宋_GB2312" w:hAnsi="Times New Roman" w:cs="Times New Roman" w:hint="eastAsia"/>
          <w:sz w:val="32"/>
          <w:szCs w:val="32"/>
        </w:rPr>
        <w:t>分行。</w:t>
      </w:r>
    </w:p>
    <w:p w14:paraId="1C2D4266" w14:textId="4898ED2C" w:rsidR="005156A3" w:rsidRPr="000E333E" w:rsidRDefault="003131B2"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第二十八</w:t>
      </w:r>
      <w:r w:rsidR="005156A3" w:rsidRPr="000E333E">
        <w:rPr>
          <w:rFonts w:ascii="楷体" w:eastAsia="楷体" w:hAnsi="楷体" w:cs="Times New Roman" w:hint="eastAsia"/>
          <w:sz w:val="32"/>
          <w:szCs w:val="32"/>
        </w:rPr>
        <w:t>条</w:t>
      </w:r>
      <w:r w:rsidR="005156A3" w:rsidRPr="000E333E">
        <w:rPr>
          <w:rFonts w:ascii="仿宋_GB2312" w:eastAsia="仿宋_GB2312" w:hAnsi="Times New Roman" w:cs="Times New Roman" w:hint="eastAsia"/>
          <w:sz w:val="32"/>
          <w:szCs w:val="32"/>
        </w:rPr>
        <w:t xml:space="preserve">　任何单位和个人不得拒绝执行或者不按照要求执行市级政府储备粮动用命令。</w:t>
      </w:r>
    </w:p>
    <w:p w14:paraId="6446E1F2" w14:textId="1E7F4E18" w:rsidR="005156A3" w:rsidRPr="000E333E" w:rsidRDefault="003131B2"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lastRenderedPageBreak/>
        <w:t>第二十九</w:t>
      </w:r>
      <w:r w:rsidR="005156A3" w:rsidRPr="000E333E">
        <w:rPr>
          <w:rFonts w:ascii="楷体" w:eastAsia="楷体" w:hAnsi="楷体" w:cs="Times New Roman" w:hint="eastAsia"/>
          <w:sz w:val="32"/>
          <w:szCs w:val="32"/>
        </w:rPr>
        <w:t>条</w:t>
      </w:r>
      <w:r w:rsidR="005156A3"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动用后，应当按照国家规定的要求及时补足动用的</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w:t>
      </w:r>
    </w:p>
    <w:p w14:paraId="0E56EADE" w14:textId="588E6EE2" w:rsidR="005156A3" w:rsidRPr="000E333E" w:rsidRDefault="005156A3" w:rsidP="000E333E">
      <w:pPr>
        <w:spacing w:line="570" w:lineRule="exact"/>
        <w:jc w:val="center"/>
        <w:rPr>
          <w:rFonts w:ascii="黑体" w:eastAsia="黑体" w:hAnsi="黑体" w:cs="Times New Roman"/>
          <w:sz w:val="32"/>
          <w:szCs w:val="32"/>
        </w:rPr>
      </w:pPr>
      <w:r w:rsidRPr="000E333E">
        <w:rPr>
          <w:rFonts w:ascii="黑体" w:eastAsia="黑体" w:hAnsi="黑体" w:cs="Times New Roman" w:hint="eastAsia"/>
          <w:sz w:val="32"/>
          <w:szCs w:val="32"/>
        </w:rPr>
        <w:t xml:space="preserve">第六章   </w:t>
      </w:r>
      <w:r w:rsidR="0047561D" w:rsidRPr="000E333E">
        <w:rPr>
          <w:rFonts w:ascii="黑体" w:eastAsia="黑体" w:hAnsi="黑体" w:cs="Times New Roman" w:hint="eastAsia"/>
          <w:sz w:val="32"/>
          <w:szCs w:val="32"/>
        </w:rPr>
        <w:t>费用管理</w:t>
      </w:r>
    </w:p>
    <w:p w14:paraId="3D9E0F2A" w14:textId="33E9297B" w:rsidR="00AA197F"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第三十条</w:t>
      </w:r>
      <w:r w:rsidRPr="000E333E">
        <w:rPr>
          <w:rFonts w:ascii="仿宋_GB2312" w:eastAsia="仿宋_GB2312" w:hAnsi="Times New Roman" w:cs="Times New Roman" w:hint="eastAsia"/>
          <w:sz w:val="32"/>
          <w:szCs w:val="32"/>
        </w:rPr>
        <w:t xml:space="preserve"> </w:t>
      </w:r>
      <w:r w:rsidR="00191BE9" w:rsidRPr="000E333E">
        <w:rPr>
          <w:rFonts w:ascii="仿宋_GB2312" w:eastAsia="仿宋_GB2312" w:hAnsi="Times New Roman" w:cs="Times New Roman" w:hint="eastAsia"/>
          <w:sz w:val="32"/>
          <w:szCs w:val="32"/>
        </w:rPr>
        <w:t>市级政府储备粮</w:t>
      </w:r>
      <w:r w:rsidR="00AA197F">
        <w:rPr>
          <w:rFonts w:ascii="仿宋_GB2312" w:eastAsia="仿宋_GB2312" w:hAnsi="Times New Roman" w:cs="Times New Roman" w:hint="eastAsia"/>
          <w:sz w:val="32"/>
          <w:szCs w:val="32"/>
        </w:rPr>
        <w:t>贷款利息、保管费用、轮换费</w:t>
      </w:r>
      <w:ins w:id="58" w:author="蒋姝" w:date="2022-03-07T09:50:00Z">
        <w:r w:rsidR="001A1253">
          <w:rPr>
            <w:rFonts w:ascii="仿宋_GB2312" w:eastAsia="仿宋_GB2312" w:hAnsi="Times New Roman" w:cs="Times New Roman" w:hint="eastAsia"/>
            <w:sz w:val="32"/>
            <w:szCs w:val="32"/>
          </w:rPr>
          <w:t>、综合</w:t>
        </w:r>
        <w:r w:rsidR="001A1253">
          <w:rPr>
            <w:rFonts w:ascii="仿宋_GB2312" w:eastAsia="仿宋_GB2312" w:hAnsi="Times New Roman" w:cs="Times New Roman"/>
            <w:sz w:val="32"/>
            <w:szCs w:val="32"/>
          </w:rPr>
          <w:t>管理费</w:t>
        </w:r>
      </w:ins>
      <w:r w:rsidRPr="000E333E">
        <w:rPr>
          <w:rFonts w:ascii="仿宋_GB2312" w:eastAsia="仿宋_GB2312" w:hAnsi="Times New Roman" w:cs="Times New Roman" w:hint="eastAsia"/>
          <w:sz w:val="32"/>
          <w:szCs w:val="32"/>
        </w:rPr>
        <w:t>等，</w:t>
      </w:r>
      <w:r w:rsidR="002B0FBF">
        <w:rPr>
          <w:rFonts w:ascii="仿宋_GB2312" w:eastAsia="仿宋_GB2312" w:hAnsi="Times New Roman" w:cs="Times New Roman" w:hint="eastAsia"/>
          <w:sz w:val="32"/>
          <w:szCs w:val="32"/>
        </w:rPr>
        <w:t>由</w:t>
      </w:r>
      <w:del w:id="59" w:author="蒋姝" w:date="2022-03-09T10:47:00Z">
        <w:r w:rsidR="002B0FBF" w:rsidDel="00A217C2">
          <w:rPr>
            <w:rFonts w:ascii="仿宋_GB2312" w:eastAsia="仿宋_GB2312" w:hAnsi="Times New Roman" w:cs="Times New Roman"/>
            <w:sz w:val="32"/>
            <w:szCs w:val="32"/>
          </w:rPr>
          <w:delText>承储企业</w:delText>
        </w:r>
      </w:del>
      <w:ins w:id="60" w:author="蒋姝" w:date="2022-03-09T10:47:00Z">
        <w:r w:rsidR="00A217C2">
          <w:rPr>
            <w:rFonts w:ascii="仿宋_GB2312" w:eastAsia="仿宋_GB2312" w:hAnsi="Times New Roman" w:cs="Times New Roman" w:hint="eastAsia"/>
            <w:sz w:val="32"/>
            <w:szCs w:val="32"/>
          </w:rPr>
          <w:t>市级储备</w:t>
        </w:r>
        <w:r w:rsidR="00A217C2">
          <w:rPr>
            <w:rFonts w:ascii="仿宋_GB2312" w:eastAsia="仿宋_GB2312" w:hAnsi="Times New Roman" w:cs="Times New Roman"/>
            <w:sz w:val="32"/>
            <w:szCs w:val="32"/>
          </w:rPr>
          <w:t>管理公司</w:t>
        </w:r>
      </w:ins>
      <w:r w:rsidR="002B0FBF">
        <w:rPr>
          <w:rFonts w:ascii="仿宋_GB2312" w:eastAsia="仿宋_GB2312" w:hAnsi="Times New Roman" w:cs="Times New Roman"/>
          <w:sz w:val="32"/>
          <w:szCs w:val="32"/>
        </w:rPr>
        <w:t>提出</w:t>
      </w:r>
      <w:r w:rsidR="002B0FBF">
        <w:rPr>
          <w:rFonts w:ascii="仿宋_GB2312" w:eastAsia="仿宋_GB2312" w:hAnsi="Times New Roman" w:cs="Times New Roman" w:hint="eastAsia"/>
          <w:sz w:val="32"/>
          <w:szCs w:val="32"/>
        </w:rPr>
        <w:t>，</w:t>
      </w:r>
      <w:r w:rsidRPr="000E333E">
        <w:rPr>
          <w:rFonts w:ascii="仿宋_GB2312" w:eastAsia="仿宋_GB2312" w:hAnsi="Times New Roman" w:cs="Times New Roman" w:hint="eastAsia"/>
          <w:sz w:val="32"/>
          <w:szCs w:val="32"/>
        </w:rPr>
        <w:t>经市发展改革委</w:t>
      </w:r>
      <w:del w:id="61" w:author="蒋姝" w:date="2022-03-09T11:32:00Z">
        <w:r w:rsidR="002B0FBF" w:rsidDel="00EA7DDB">
          <w:rPr>
            <w:rFonts w:ascii="仿宋_GB2312" w:eastAsia="仿宋_GB2312" w:hAnsi="Times New Roman" w:cs="Times New Roman" w:hint="eastAsia"/>
            <w:sz w:val="32"/>
            <w:szCs w:val="32"/>
          </w:rPr>
          <w:delText>、</w:delText>
        </w:r>
      </w:del>
      <w:ins w:id="62" w:author="蒋姝" w:date="2022-03-09T11:32:00Z">
        <w:r w:rsidR="00EA7DDB">
          <w:rPr>
            <w:rFonts w:ascii="仿宋_GB2312" w:eastAsia="仿宋_GB2312" w:hAnsi="Times New Roman" w:cs="Times New Roman" w:hint="eastAsia"/>
            <w:sz w:val="32"/>
            <w:szCs w:val="32"/>
          </w:rPr>
          <w:t>会同</w:t>
        </w:r>
      </w:ins>
      <w:r w:rsidR="002B0FBF">
        <w:rPr>
          <w:rFonts w:ascii="仿宋_GB2312" w:eastAsia="仿宋_GB2312" w:hAnsi="Times New Roman" w:cs="Times New Roman"/>
          <w:sz w:val="32"/>
          <w:szCs w:val="32"/>
        </w:rPr>
        <w:t>市财政局</w:t>
      </w:r>
      <w:r w:rsidR="002B0FBF">
        <w:rPr>
          <w:rFonts w:ascii="仿宋_GB2312" w:eastAsia="仿宋_GB2312" w:hAnsi="Times New Roman" w:cs="Times New Roman" w:hint="eastAsia"/>
          <w:sz w:val="32"/>
          <w:szCs w:val="32"/>
        </w:rPr>
        <w:t>审核</w:t>
      </w:r>
      <w:del w:id="63" w:author="蒋姝" w:date="2022-03-09T11:35:00Z">
        <w:r w:rsidR="002B0FBF" w:rsidDel="00EA7DDB">
          <w:rPr>
            <w:rFonts w:ascii="仿宋_GB2312" w:eastAsia="仿宋_GB2312" w:hAnsi="Times New Roman" w:cs="Times New Roman"/>
            <w:sz w:val="32"/>
            <w:szCs w:val="32"/>
          </w:rPr>
          <w:delText>后</w:delText>
        </w:r>
      </w:del>
      <w:r w:rsidRPr="000E333E">
        <w:rPr>
          <w:rFonts w:ascii="仿宋_GB2312" w:eastAsia="仿宋_GB2312" w:hAnsi="Times New Roman" w:cs="Times New Roman" w:hint="eastAsia"/>
          <w:sz w:val="32"/>
          <w:szCs w:val="32"/>
        </w:rPr>
        <w:t>，向市财政局结算。</w:t>
      </w:r>
    </w:p>
    <w:p w14:paraId="5B9CE433" w14:textId="02A996B4" w:rsidR="0047561D" w:rsidRPr="000E333E" w:rsidRDefault="00AA197F" w:rsidP="000E333E">
      <w:pPr>
        <w:spacing w:line="570" w:lineRule="exact"/>
        <w:ind w:firstLineChars="200" w:firstLine="640"/>
        <w:jc w:val="left"/>
        <w:rPr>
          <w:rFonts w:ascii="仿宋_GB2312" w:eastAsia="仿宋_GB2312" w:hAnsi="Times New Roman" w:cs="Times New Roman"/>
          <w:sz w:val="32"/>
          <w:szCs w:val="32"/>
        </w:rPr>
      </w:pPr>
      <w:r w:rsidRPr="008A3907">
        <w:rPr>
          <w:rFonts w:ascii="仿宋_GB2312" w:eastAsia="仿宋_GB2312" w:hAnsi="Times New Roman" w:cs="Times New Roman" w:hint="eastAsia"/>
          <w:sz w:val="32"/>
          <w:szCs w:val="32"/>
        </w:rPr>
        <w:t>轮换发生的价差亏损，</w:t>
      </w:r>
      <w:ins w:id="64" w:author="蒋姝" w:date="2022-03-09T11:29:00Z">
        <w:r w:rsidR="00EA7DDB">
          <w:rPr>
            <w:rFonts w:ascii="仿宋_GB2312" w:eastAsia="仿宋_GB2312" w:hAnsi="Times New Roman" w:cs="Times New Roman" w:hint="eastAsia"/>
            <w:sz w:val="32"/>
            <w:szCs w:val="32"/>
          </w:rPr>
          <w:t>由</w:t>
        </w:r>
        <w:r w:rsidR="00EA7DDB">
          <w:rPr>
            <w:rFonts w:ascii="仿宋_GB2312" w:eastAsia="仿宋_GB2312" w:hAnsi="Times New Roman" w:cs="Times New Roman"/>
            <w:sz w:val="32"/>
            <w:szCs w:val="32"/>
          </w:rPr>
          <w:t>市级储备管理</w:t>
        </w:r>
        <w:r w:rsidR="00EA7DDB">
          <w:rPr>
            <w:rFonts w:ascii="仿宋_GB2312" w:eastAsia="仿宋_GB2312" w:hAnsi="Times New Roman" w:cs="Times New Roman" w:hint="eastAsia"/>
            <w:sz w:val="32"/>
            <w:szCs w:val="32"/>
          </w:rPr>
          <w:t>公司</w:t>
        </w:r>
        <w:r w:rsidR="00EA7DDB">
          <w:rPr>
            <w:rFonts w:ascii="仿宋_GB2312" w:eastAsia="仿宋_GB2312" w:hAnsi="Times New Roman" w:cs="Times New Roman"/>
            <w:sz w:val="32"/>
            <w:szCs w:val="32"/>
          </w:rPr>
          <w:t>提出，</w:t>
        </w:r>
      </w:ins>
      <w:del w:id="65" w:author="蒋姝" w:date="2022-03-09T11:33:00Z">
        <w:r w:rsidRPr="008A3907" w:rsidDel="00EA7DDB">
          <w:rPr>
            <w:rFonts w:ascii="仿宋_GB2312" w:eastAsia="仿宋_GB2312" w:hAnsi="Times New Roman" w:cs="Times New Roman" w:hint="eastAsia"/>
            <w:sz w:val="32"/>
            <w:szCs w:val="32"/>
          </w:rPr>
          <w:delText>经</w:delText>
        </w:r>
      </w:del>
      <w:ins w:id="66" w:author="蒋姝" w:date="2022-03-09T11:34:00Z">
        <w:r w:rsidR="00EA7DDB">
          <w:rPr>
            <w:rFonts w:ascii="仿宋_GB2312" w:eastAsia="仿宋_GB2312" w:hAnsi="Times New Roman" w:cs="Times New Roman" w:hint="eastAsia"/>
            <w:sz w:val="32"/>
            <w:szCs w:val="32"/>
          </w:rPr>
          <w:t>经</w:t>
        </w:r>
      </w:ins>
      <w:proofErr w:type="gramStart"/>
      <w:r w:rsidRPr="008A3907">
        <w:rPr>
          <w:rFonts w:ascii="仿宋_GB2312" w:eastAsia="仿宋_GB2312" w:hAnsi="Times New Roman" w:cs="Times New Roman" w:hint="eastAsia"/>
          <w:sz w:val="32"/>
          <w:szCs w:val="32"/>
        </w:rPr>
        <w:t>市发改委</w:t>
      </w:r>
      <w:proofErr w:type="gramEnd"/>
      <w:del w:id="67" w:author="蒋姝" w:date="2022-03-09T11:33:00Z">
        <w:r w:rsidRPr="008A3907" w:rsidDel="00EA7DDB">
          <w:rPr>
            <w:rFonts w:ascii="仿宋_GB2312" w:eastAsia="仿宋_GB2312" w:hAnsi="Times New Roman" w:cs="Times New Roman" w:hint="eastAsia"/>
            <w:sz w:val="32"/>
            <w:szCs w:val="32"/>
          </w:rPr>
          <w:delText>、</w:delText>
        </w:r>
      </w:del>
      <w:ins w:id="68" w:author="蒋姝" w:date="2022-03-09T11:33:00Z">
        <w:r w:rsidR="00EA7DDB">
          <w:rPr>
            <w:rFonts w:ascii="仿宋_GB2312" w:eastAsia="仿宋_GB2312" w:hAnsi="Times New Roman" w:cs="Times New Roman" w:hint="eastAsia"/>
            <w:sz w:val="32"/>
            <w:szCs w:val="32"/>
          </w:rPr>
          <w:t>会同</w:t>
        </w:r>
      </w:ins>
      <w:r w:rsidRPr="008A3907">
        <w:rPr>
          <w:rFonts w:ascii="仿宋_GB2312" w:eastAsia="仿宋_GB2312" w:hAnsi="Times New Roman" w:cs="Times New Roman" w:hint="eastAsia"/>
          <w:sz w:val="32"/>
          <w:szCs w:val="32"/>
        </w:rPr>
        <w:t>市财政局审核</w:t>
      </w:r>
      <w:ins w:id="69" w:author="蒋姝" w:date="2022-03-09T11:33:00Z">
        <w:r w:rsidR="00EA7DDB">
          <w:rPr>
            <w:rFonts w:ascii="仿宋_GB2312" w:eastAsia="仿宋_GB2312" w:hAnsi="Times New Roman" w:cs="Times New Roman" w:hint="eastAsia"/>
            <w:sz w:val="32"/>
            <w:szCs w:val="32"/>
          </w:rPr>
          <w:t>，</w:t>
        </w:r>
      </w:ins>
      <w:del w:id="70" w:author="蒋姝" w:date="2022-03-09T11:33:00Z">
        <w:r w:rsidRPr="008A3907" w:rsidDel="00EA7DDB">
          <w:rPr>
            <w:rFonts w:ascii="仿宋_GB2312" w:eastAsia="仿宋_GB2312" w:hAnsi="Times New Roman" w:cs="Times New Roman" w:hint="eastAsia"/>
            <w:sz w:val="32"/>
            <w:szCs w:val="32"/>
          </w:rPr>
          <w:delText>并</w:delText>
        </w:r>
      </w:del>
      <w:r w:rsidRPr="008A3907">
        <w:rPr>
          <w:rFonts w:ascii="仿宋_GB2312" w:eastAsia="仿宋_GB2312" w:hAnsi="Times New Roman" w:cs="Times New Roman" w:hint="eastAsia"/>
          <w:sz w:val="32"/>
          <w:szCs w:val="32"/>
        </w:rPr>
        <w:t>报市政府批准后，由市</w:t>
      </w:r>
      <w:ins w:id="71" w:author="蒋姝" w:date="2022-03-09T10:56:00Z">
        <w:r w:rsidR="00885E57">
          <w:rPr>
            <w:rFonts w:ascii="仿宋_GB2312" w:eastAsia="仿宋_GB2312" w:hAnsi="Times New Roman" w:cs="Times New Roman" w:hint="eastAsia"/>
            <w:sz w:val="32"/>
            <w:szCs w:val="32"/>
          </w:rPr>
          <w:t>级</w:t>
        </w:r>
      </w:ins>
      <w:r w:rsidRPr="008A3907">
        <w:rPr>
          <w:rFonts w:ascii="仿宋_GB2312" w:eastAsia="仿宋_GB2312" w:hAnsi="Times New Roman" w:cs="Times New Roman" w:hint="eastAsia"/>
          <w:sz w:val="32"/>
          <w:szCs w:val="32"/>
        </w:rPr>
        <w:t>财政</w:t>
      </w:r>
      <w:del w:id="72" w:author="蒋姝" w:date="2022-03-09T09:57:00Z">
        <w:r w:rsidRPr="008A3907" w:rsidDel="00943F7A">
          <w:rPr>
            <w:rFonts w:ascii="仿宋_GB2312" w:eastAsia="仿宋_GB2312" w:hAnsi="Times New Roman" w:cs="Times New Roman" w:hint="eastAsia"/>
            <w:sz w:val="32"/>
            <w:szCs w:val="32"/>
          </w:rPr>
          <w:delText>局</w:delText>
        </w:r>
      </w:del>
      <w:r w:rsidRPr="008A3907">
        <w:rPr>
          <w:rFonts w:ascii="仿宋_GB2312" w:eastAsia="仿宋_GB2312" w:hAnsi="Times New Roman" w:cs="Times New Roman" w:hint="eastAsia"/>
          <w:sz w:val="32"/>
          <w:szCs w:val="32"/>
        </w:rPr>
        <w:t>承担。</w:t>
      </w:r>
      <w:ins w:id="73" w:author="蒋姝" w:date="2022-03-09T09:38:00Z">
        <w:r w:rsidR="00CE2F04">
          <w:rPr>
            <w:rFonts w:ascii="仿宋_GB2312" w:eastAsia="仿宋_GB2312" w:hAnsi="Times New Roman" w:cs="Times New Roman" w:hint="eastAsia"/>
            <w:sz w:val="32"/>
            <w:szCs w:val="32"/>
          </w:rPr>
          <w:t>轮换</w:t>
        </w:r>
        <w:r w:rsidR="00CE2F04">
          <w:rPr>
            <w:rFonts w:ascii="仿宋_GB2312" w:eastAsia="仿宋_GB2312" w:hAnsi="Times New Roman" w:cs="Times New Roman"/>
            <w:sz w:val="32"/>
            <w:szCs w:val="32"/>
          </w:rPr>
          <w:t>产生的价差收益按照</w:t>
        </w:r>
        <w:r w:rsidR="00CE2F04">
          <w:rPr>
            <w:rFonts w:ascii="仿宋_GB2312" w:eastAsia="仿宋_GB2312" w:hAnsi="Times New Roman" w:cs="Times New Roman"/>
            <w:sz w:val="32"/>
            <w:szCs w:val="32"/>
          </w:rPr>
          <w:t>“</w:t>
        </w:r>
        <w:r w:rsidR="00CE2F04">
          <w:rPr>
            <w:rFonts w:ascii="仿宋_GB2312" w:eastAsia="仿宋_GB2312" w:hAnsi="Times New Roman" w:cs="Times New Roman" w:hint="eastAsia"/>
            <w:sz w:val="32"/>
            <w:szCs w:val="32"/>
          </w:rPr>
          <w:t>收支</w:t>
        </w:r>
        <w:r w:rsidR="00CE2F04">
          <w:rPr>
            <w:rFonts w:ascii="仿宋_GB2312" w:eastAsia="仿宋_GB2312" w:hAnsi="Times New Roman" w:cs="Times New Roman"/>
            <w:sz w:val="32"/>
            <w:szCs w:val="32"/>
          </w:rPr>
          <w:t>两条线</w:t>
        </w:r>
        <w:r w:rsidR="00CE2F04">
          <w:rPr>
            <w:rFonts w:ascii="仿宋_GB2312" w:eastAsia="仿宋_GB2312" w:hAnsi="Times New Roman" w:cs="Times New Roman"/>
            <w:sz w:val="32"/>
            <w:szCs w:val="32"/>
          </w:rPr>
          <w:t>”</w:t>
        </w:r>
        <w:r w:rsidR="00CE2F04">
          <w:rPr>
            <w:rFonts w:ascii="仿宋_GB2312" w:eastAsia="仿宋_GB2312" w:hAnsi="Times New Roman" w:cs="Times New Roman" w:hint="eastAsia"/>
            <w:sz w:val="32"/>
            <w:szCs w:val="32"/>
          </w:rPr>
          <w:t>的</w:t>
        </w:r>
        <w:r w:rsidR="00CE2F04">
          <w:rPr>
            <w:rFonts w:ascii="仿宋_GB2312" w:eastAsia="仿宋_GB2312" w:hAnsi="Times New Roman" w:cs="Times New Roman"/>
            <w:sz w:val="32"/>
            <w:szCs w:val="32"/>
          </w:rPr>
          <w:t>管理原则，经市</w:t>
        </w:r>
        <w:r w:rsidR="00CE2F04">
          <w:rPr>
            <w:rFonts w:ascii="仿宋_GB2312" w:eastAsia="仿宋_GB2312" w:hAnsi="Times New Roman" w:cs="Times New Roman" w:hint="eastAsia"/>
            <w:sz w:val="32"/>
            <w:szCs w:val="32"/>
          </w:rPr>
          <w:t>发展</w:t>
        </w:r>
        <w:r w:rsidR="00CE2F04">
          <w:rPr>
            <w:rFonts w:ascii="仿宋_GB2312" w:eastAsia="仿宋_GB2312" w:hAnsi="Times New Roman" w:cs="Times New Roman"/>
            <w:sz w:val="32"/>
            <w:szCs w:val="32"/>
          </w:rPr>
          <w:t>改革委</w:t>
        </w:r>
      </w:ins>
      <w:ins w:id="74" w:author="蒋姝" w:date="2022-03-09T11:32:00Z">
        <w:r w:rsidR="00EA7DDB">
          <w:rPr>
            <w:rFonts w:ascii="仿宋_GB2312" w:eastAsia="仿宋_GB2312" w:hAnsi="Times New Roman" w:cs="Times New Roman" w:hint="eastAsia"/>
            <w:sz w:val="32"/>
            <w:szCs w:val="32"/>
          </w:rPr>
          <w:t>会同</w:t>
        </w:r>
      </w:ins>
      <w:ins w:id="75" w:author="蒋姝" w:date="2022-03-09T11:30:00Z">
        <w:r w:rsidR="00EA7DDB">
          <w:rPr>
            <w:rFonts w:ascii="仿宋_GB2312" w:eastAsia="仿宋_GB2312" w:hAnsi="Times New Roman" w:cs="Times New Roman"/>
            <w:sz w:val="32"/>
            <w:szCs w:val="32"/>
          </w:rPr>
          <w:t>市财政局</w:t>
        </w:r>
      </w:ins>
      <w:ins w:id="76" w:author="蒋姝" w:date="2022-03-09T09:38:00Z">
        <w:r w:rsidR="00CE2F04">
          <w:rPr>
            <w:rFonts w:ascii="仿宋_GB2312" w:eastAsia="仿宋_GB2312" w:hAnsi="Times New Roman" w:cs="Times New Roman"/>
            <w:sz w:val="32"/>
            <w:szCs w:val="32"/>
          </w:rPr>
          <w:t>审核后，上缴市财政</w:t>
        </w:r>
      </w:ins>
      <w:ins w:id="77" w:author="蒋姝" w:date="2022-03-09T09:39:00Z">
        <w:r w:rsidR="00CE2F04">
          <w:rPr>
            <w:rFonts w:ascii="仿宋_GB2312" w:eastAsia="仿宋_GB2312" w:hAnsi="Times New Roman" w:cs="Times New Roman"/>
            <w:sz w:val="32"/>
            <w:szCs w:val="32"/>
          </w:rPr>
          <w:t>。</w:t>
        </w:r>
      </w:ins>
    </w:p>
    <w:p w14:paraId="3B78DC07" w14:textId="63CF022F" w:rsidR="001A1253" w:rsidRDefault="00885E57" w:rsidP="00AA197F">
      <w:pPr>
        <w:spacing w:line="570" w:lineRule="exact"/>
        <w:ind w:firstLineChars="200" w:firstLine="640"/>
        <w:jc w:val="left"/>
        <w:rPr>
          <w:ins w:id="78" w:author="蒋姝" w:date="2022-03-07T09:51:00Z"/>
          <w:rFonts w:ascii="仿宋_GB2312" w:eastAsia="仿宋_GB2312" w:hAnsi="Times New Roman" w:cs="Times New Roman"/>
          <w:sz w:val="32"/>
          <w:szCs w:val="32"/>
        </w:rPr>
      </w:pPr>
      <w:ins w:id="79" w:author="蒋姝" w:date="2022-03-09T10:59:00Z">
        <w:r w:rsidRPr="000E333E">
          <w:rPr>
            <w:rFonts w:ascii="楷体" w:eastAsia="楷体" w:hAnsi="楷体" w:cs="Times New Roman" w:hint="eastAsia"/>
            <w:sz w:val="32"/>
            <w:szCs w:val="32"/>
          </w:rPr>
          <w:t>第三十一条</w:t>
        </w:r>
        <w:r>
          <w:rPr>
            <w:rFonts w:ascii="楷体" w:eastAsia="楷体" w:hAnsi="楷体" w:cs="Times New Roman" w:hint="eastAsia"/>
            <w:sz w:val="32"/>
            <w:szCs w:val="32"/>
          </w:rPr>
          <w:t xml:space="preserve">  </w:t>
        </w:r>
      </w:ins>
      <w:ins w:id="80" w:author="蒋姝" w:date="2022-03-07T09:51:00Z">
        <w:r>
          <w:rPr>
            <w:rFonts w:ascii="仿宋_GB2312" w:eastAsia="仿宋_GB2312" w:hAnsi="Times New Roman" w:cs="Times New Roman" w:hint="eastAsia"/>
            <w:sz w:val="32"/>
            <w:szCs w:val="32"/>
          </w:rPr>
          <w:t>市级政府储备粮储存损耗按照国家有关规定执行，由市级财政</w:t>
        </w:r>
      </w:ins>
      <w:ins w:id="81" w:author="蒋姝" w:date="2022-03-09T11:01:00Z">
        <w:r>
          <w:rPr>
            <w:rFonts w:ascii="仿宋_GB2312" w:eastAsia="仿宋_GB2312" w:hAnsi="Times New Roman" w:cs="Times New Roman" w:hint="eastAsia"/>
            <w:sz w:val="32"/>
            <w:szCs w:val="32"/>
          </w:rPr>
          <w:t>承</w:t>
        </w:r>
      </w:ins>
      <w:ins w:id="82" w:author="蒋姝" w:date="2022-03-07T09:51:00Z">
        <w:r w:rsidR="001A1253" w:rsidRPr="000E333E">
          <w:rPr>
            <w:rFonts w:ascii="仿宋_GB2312" w:eastAsia="仿宋_GB2312" w:hAnsi="Times New Roman" w:cs="Times New Roman" w:hint="eastAsia"/>
            <w:sz w:val="32"/>
            <w:szCs w:val="32"/>
          </w:rPr>
          <w:t>担。</w:t>
        </w:r>
      </w:ins>
    </w:p>
    <w:p w14:paraId="3A0BFDF8" w14:textId="5612AA05" w:rsidR="00885E57" w:rsidRPr="000E333E" w:rsidRDefault="00885E57" w:rsidP="00885E57">
      <w:pPr>
        <w:spacing w:line="570" w:lineRule="exact"/>
        <w:ind w:firstLineChars="200" w:firstLine="640"/>
        <w:jc w:val="left"/>
        <w:rPr>
          <w:ins w:id="83" w:author="蒋姝" w:date="2022-03-09T10:59:00Z"/>
          <w:rFonts w:ascii="仿宋_GB2312" w:eastAsia="仿宋_GB2312" w:hAnsi="Times New Roman" w:cs="Times New Roman"/>
          <w:sz w:val="32"/>
          <w:szCs w:val="32"/>
        </w:rPr>
      </w:pPr>
      <w:ins w:id="84" w:author="蒋姝" w:date="2022-03-09T10:59:00Z">
        <w:r w:rsidRPr="000E333E">
          <w:rPr>
            <w:rFonts w:ascii="仿宋_GB2312" w:eastAsia="仿宋_GB2312" w:hAnsi="Times New Roman" w:cs="Times New Roman" w:hint="eastAsia"/>
            <w:sz w:val="32"/>
            <w:szCs w:val="32"/>
          </w:rPr>
          <w:t>市级政府储备粮在规定储期内发生的超过国家相关规定的定额损耗或因</w:t>
        </w:r>
      </w:ins>
      <w:ins w:id="85" w:author="蒋姝" w:date="2022-03-09T13:38:00Z">
        <w:r w:rsidR="008748AB">
          <w:rPr>
            <w:rFonts w:ascii="仿宋_GB2312" w:eastAsia="仿宋_GB2312" w:hAnsi="Times New Roman" w:cs="Times New Roman" w:hint="eastAsia"/>
            <w:sz w:val="32"/>
            <w:szCs w:val="32"/>
          </w:rPr>
          <w:t>储备</w:t>
        </w:r>
      </w:ins>
      <w:ins w:id="86" w:author="蒋姝" w:date="2022-03-09T10:59:00Z">
        <w:r w:rsidRPr="000E333E">
          <w:rPr>
            <w:rFonts w:ascii="仿宋_GB2312" w:eastAsia="仿宋_GB2312" w:hAnsi="Times New Roman" w:cs="Times New Roman" w:hint="eastAsia"/>
            <w:sz w:val="32"/>
            <w:szCs w:val="32"/>
          </w:rPr>
          <w:t>企业责任造成的损失由</w:t>
        </w:r>
      </w:ins>
      <w:ins w:id="87" w:author="蒋姝" w:date="2022-03-09T13:38:00Z">
        <w:r w:rsidR="008748AB">
          <w:rPr>
            <w:rFonts w:ascii="仿宋_GB2312" w:eastAsia="仿宋_GB2312" w:hAnsi="Times New Roman" w:cs="Times New Roman" w:hint="eastAsia"/>
            <w:sz w:val="32"/>
            <w:szCs w:val="32"/>
          </w:rPr>
          <w:t>储备</w:t>
        </w:r>
      </w:ins>
      <w:ins w:id="88" w:author="蒋姝" w:date="2022-03-09T10:59:00Z">
        <w:r w:rsidRPr="000E333E">
          <w:rPr>
            <w:rFonts w:ascii="仿宋_GB2312" w:eastAsia="仿宋_GB2312" w:hAnsi="Times New Roman" w:cs="Times New Roman" w:hint="eastAsia"/>
            <w:sz w:val="32"/>
            <w:szCs w:val="32"/>
          </w:rPr>
          <w:t>企业自行承担。</w:t>
        </w:r>
      </w:ins>
    </w:p>
    <w:p w14:paraId="451417CE" w14:textId="203D3A9F" w:rsidR="00CB05E7" w:rsidRDefault="00885E57" w:rsidP="00AA197F">
      <w:pPr>
        <w:spacing w:line="570" w:lineRule="exact"/>
        <w:ind w:firstLineChars="200" w:firstLine="640"/>
        <w:jc w:val="left"/>
        <w:rPr>
          <w:rFonts w:ascii="仿宋_GB2312" w:eastAsia="仿宋_GB2312" w:hAnsi="Times New Roman" w:cs="Times New Roman"/>
          <w:sz w:val="32"/>
          <w:szCs w:val="32"/>
        </w:rPr>
      </w:pPr>
      <w:ins w:id="89" w:author="蒋姝" w:date="2022-03-09T10:59:00Z">
        <w:r w:rsidRPr="000E333E">
          <w:rPr>
            <w:rFonts w:ascii="楷体" w:eastAsia="楷体" w:hAnsi="楷体" w:cs="Times New Roman" w:hint="eastAsia"/>
            <w:sz w:val="32"/>
            <w:szCs w:val="32"/>
          </w:rPr>
          <w:t>第三十二条</w:t>
        </w:r>
        <w:r w:rsidRPr="000E333E">
          <w:rPr>
            <w:rFonts w:ascii="仿宋_GB2312" w:eastAsia="仿宋_GB2312" w:hAnsi="Times New Roman" w:cs="Times New Roman" w:hint="eastAsia"/>
            <w:sz w:val="32"/>
            <w:szCs w:val="32"/>
          </w:rPr>
          <w:t xml:space="preserve">  </w:t>
        </w:r>
      </w:ins>
      <w:del w:id="90" w:author="蒋姝" w:date="2022-03-09T10:59:00Z">
        <w:r w:rsidR="005156A3" w:rsidRPr="000E333E" w:rsidDel="00885E57">
          <w:rPr>
            <w:rFonts w:ascii="楷体" w:eastAsia="楷体" w:hAnsi="楷体" w:cs="Times New Roman" w:hint="eastAsia"/>
            <w:sz w:val="32"/>
            <w:szCs w:val="32"/>
          </w:rPr>
          <w:delText>第三十</w:delText>
        </w:r>
        <w:r w:rsidR="0018611A" w:rsidRPr="000E333E" w:rsidDel="00885E57">
          <w:rPr>
            <w:rFonts w:ascii="楷体" w:eastAsia="楷体" w:hAnsi="楷体" w:cs="Times New Roman" w:hint="eastAsia"/>
            <w:sz w:val="32"/>
            <w:szCs w:val="32"/>
          </w:rPr>
          <w:delText>一</w:delText>
        </w:r>
        <w:r w:rsidR="005156A3" w:rsidRPr="000E333E" w:rsidDel="00885E57">
          <w:rPr>
            <w:rFonts w:ascii="楷体" w:eastAsia="楷体" w:hAnsi="楷体" w:cs="Times New Roman" w:hint="eastAsia"/>
            <w:sz w:val="32"/>
            <w:szCs w:val="32"/>
          </w:rPr>
          <w:delText>条</w:delText>
        </w:r>
      </w:del>
      <w:del w:id="91" w:author="蒋姝" w:date="2022-03-09T11:30:00Z">
        <w:r w:rsidR="005156A3" w:rsidRPr="000E333E" w:rsidDel="00EA7DDB">
          <w:rPr>
            <w:rFonts w:ascii="仿宋_GB2312" w:eastAsia="仿宋_GB2312" w:hAnsi="Times New Roman" w:cs="Times New Roman" w:hint="eastAsia"/>
            <w:sz w:val="32"/>
            <w:szCs w:val="32"/>
          </w:rPr>
          <w:delText xml:space="preserve">  </w:delText>
        </w:r>
      </w:del>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保管</w:t>
      </w:r>
      <w:r w:rsidR="002B0FBF">
        <w:rPr>
          <w:rFonts w:ascii="仿宋_GB2312" w:eastAsia="仿宋_GB2312" w:hAnsi="Times New Roman" w:cs="Times New Roman" w:hint="eastAsia"/>
          <w:sz w:val="32"/>
          <w:szCs w:val="32"/>
        </w:rPr>
        <w:t>费用补贴的标准，按照国家和省有关规定执行。</w:t>
      </w:r>
    </w:p>
    <w:p w14:paraId="27EE3314" w14:textId="44855070" w:rsidR="008A3907" w:rsidRDefault="00CB05E7" w:rsidP="00AA197F">
      <w:pPr>
        <w:spacing w:line="570" w:lineRule="exact"/>
        <w:ind w:firstLineChars="200" w:firstLine="640"/>
        <w:jc w:val="left"/>
        <w:rPr>
          <w:ins w:id="92" w:author="蒋姝" w:date="2022-03-07T09:50:00Z"/>
          <w:rFonts w:ascii="仿宋_GB2312" w:eastAsia="仿宋_GB2312" w:hAnsi="Times New Roman" w:cs="Times New Roman"/>
          <w:sz w:val="32"/>
          <w:szCs w:val="32"/>
        </w:rPr>
      </w:pPr>
      <w:r>
        <w:rPr>
          <w:rFonts w:ascii="仿宋_GB2312" w:eastAsia="仿宋_GB2312" w:hAnsi="Times New Roman" w:cs="Times New Roman" w:hint="eastAsia"/>
          <w:sz w:val="32"/>
          <w:szCs w:val="32"/>
        </w:rPr>
        <w:t>原粮</w:t>
      </w:r>
      <w:r w:rsidR="00AA197F">
        <w:rPr>
          <w:rFonts w:ascii="仿宋_GB2312" w:eastAsia="仿宋_GB2312" w:hAnsi="Times New Roman" w:cs="Times New Roman" w:hint="eastAsia"/>
          <w:sz w:val="32"/>
          <w:szCs w:val="32"/>
        </w:rPr>
        <w:t>储备</w:t>
      </w:r>
      <w:r>
        <w:rPr>
          <w:rFonts w:ascii="仿宋_GB2312" w:eastAsia="仿宋_GB2312" w:hAnsi="Times New Roman" w:cs="Times New Roman" w:hint="eastAsia"/>
          <w:sz w:val="32"/>
          <w:szCs w:val="32"/>
        </w:rPr>
        <w:t>轮换费用</w:t>
      </w:r>
      <w:r w:rsidR="00AA197F">
        <w:rPr>
          <w:rFonts w:ascii="仿宋_GB2312" w:eastAsia="仿宋_GB2312" w:hAnsi="Times New Roman" w:cs="Times New Roman" w:hint="eastAsia"/>
          <w:sz w:val="32"/>
          <w:szCs w:val="32"/>
        </w:rPr>
        <w:t>按</w:t>
      </w:r>
      <w:r w:rsidR="00AA197F">
        <w:rPr>
          <w:rFonts w:ascii="仿宋_GB2312" w:eastAsia="仿宋_GB2312" w:hAnsi="Times New Roman" w:cs="Times New Roman"/>
          <w:sz w:val="32"/>
          <w:szCs w:val="32"/>
        </w:rPr>
        <w:t>单边</w:t>
      </w:r>
      <w:r w:rsidR="00AA197F">
        <w:rPr>
          <w:rFonts w:ascii="仿宋_GB2312" w:eastAsia="仿宋_GB2312" w:hAnsi="Times New Roman" w:cs="Times New Roman" w:hint="eastAsia"/>
          <w:sz w:val="32"/>
          <w:szCs w:val="32"/>
        </w:rPr>
        <w:t>每吨</w:t>
      </w:r>
      <w:del w:id="93" w:author="蒋姝" w:date="2022-03-09T10:47:00Z">
        <w:r w:rsidR="00AA197F" w:rsidDel="00A217C2">
          <w:rPr>
            <w:rFonts w:ascii="仿宋_GB2312" w:eastAsia="仿宋_GB2312" w:hAnsi="Times New Roman" w:cs="Times New Roman" w:hint="eastAsia"/>
            <w:sz w:val="32"/>
            <w:szCs w:val="32"/>
          </w:rPr>
          <w:delText>小麦</w:delText>
        </w:r>
      </w:del>
      <w:r w:rsidR="008A3907" w:rsidRPr="008A3907">
        <w:rPr>
          <w:rFonts w:ascii="仿宋_GB2312" w:eastAsia="仿宋_GB2312" w:hAnsi="Times New Roman" w:cs="Times New Roman" w:hint="eastAsia"/>
          <w:sz w:val="32"/>
          <w:szCs w:val="32"/>
        </w:rPr>
        <w:t>20</w:t>
      </w:r>
      <w:r w:rsidR="00AA197F">
        <w:rPr>
          <w:rFonts w:ascii="仿宋_GB2312" w:eastAsia="仿宋_GB2312" w:hAnsi="Times New Roman" w:cs="Times New Roman" w:hint="eastAsia"/>
          <w:sz w:val="32"/>
          <w:szCs w:val="32"/>
        </w:rPr>
        <w:t>元</w:t>
      </w:r>
      <w:del w:id="94" w:author="蒋姝" w:date="2022-03-09T10:47:00Z">
        <w:r w:rsidR="00AA197F" w:rsidDel="00A217C2">
          <w:rPr>
            <w:rFonts w:ascii="仿宋_GB2312" w:eastAsia="仿宋_GB2312" w:hAnsi="Times New Roman" w:cs="Times New Roman" w:hint="eastAsia"/>
            <w:sz w:val="32"/>
            <w:szCs w:val="32"/>
          </w:rPr>
          <w:delText>、籼稻</w:delText>
        </w:r>
        <w:r w:rsidR="008A3907" w:rsidRPr="008A3907" w:rsidDel="00A217C2">
          <w:rPr>
            <w:rFonts w:ascii="仿宋_GB2312" w:eastAsia="仿宋_GB2312" w:hAnsi="Times New Roman" w:cs="Times New Roman" w:hint="eastAsia"/>
            <w:sz w:val="32"/>
            <w:szCs w:val="32"/>
          </w:rPr>
          <w:delText>30</w:delText>
        </w:r>
        <w:r w:rsidR="00AA197F" w:rsidDel="00A217C2">
          <w:rPr>
            <w:rFonts w:ascii="仿宋_GB2312" w:eastAsia="仿宋_GB2312" w:hAnsi="Times New Roman" w:cs="Times New Roman" w:hint="eastAsia"/>
            <w:sz w:val="32"/>
            <w:szCs w:val="32"/>
          </w:rPr>
          <w:delText>元、粳稻</w:delText>
        </w:r>
        <w:r w:rsidR="008A3907" w:rsidRPr="008A3907" w:rsidDel="00A217C2">
          <w:rPr>
            <w:rFonts w:ascii="仿宋_GB2312" w:eastAsia="仿宋_GB2312" w:hAnsi="Times New Roman" w:cs="Times New Roman" w:hint="eastAsia"/>
            <w:sz w:val="32"/>
            <w:szCs w:val="32"/>
          </w:rPr>
          <w:delText>40元</w:delText>
        </w:r>
      </w:del>
      <w:r w:rsidR="00AA197F">
        <w:rPr>
          <w:rFonts w:ascii="仿宋_GB2312" w:eastAsia="仿宋_GB2312" w:hAnsi="Times New Roman" w:cs="Times New Roman" w:hint="eastAsia"/>
          <w:sz w:val="32"/>
          <w:szCs w:val="32"/>
        </w:rPr>
        <w:t>的</w:t>
      </w:r>
      <w:r w:rsidR="00AA197F">
        <w:rPr>
          <w:rFonts w:ascii="仿宋_GB2312" w:eastAsia="仿宋_GB2312" w:hAnsi="Times New Roman" w:cs="Times New Roman"/>
          <w:sz w:val="32"/>
          <w:szCs w:val="32"/>
        </w:rPr>
        <w:t>标准进行补贴。</w:t>
      </w:r>
      <w:del w:id="95" w:author="蒋姝" w:date="2022-03-07T09:50:00Z">
        <w:r w:rsidR="008A3907" w:rsidRPr="008A3907" w:rsidDel="001A1253">
          <w:rPr>
            <w:rFonts w:ascii="仿宋_GB2312" w:eastAsia="仿宋_GB2312" w:hAnsi="Times New Roman" w:cs="Times New Roman" w:hint="eastAsia"/>
            <w:sz w:val="32"/>
            <w:szCs w:val="32"/>
          </w:rPr>
          <w:delText>食用</w:delText>
        </w:r>
        <w:r w:rsidR="00AA197F" w:rsidDel="001A1253">
          <w:rPr>
            <w:rFonts w:ascii="仿宋_GB2312" w:eastAsia="仿宋_GB2312" w:hAnsi="Times New Roman" w:cs="Times New Roman" w:hint="eastAsia"/>
            <w:sz w:val="32"/>
            <w:szCs w:val="32"/>
          </w:rPr>
          <w:delText>植物油储备保管与轮换费用按每年每吨</w:delText>
        </w:r>
        <w:r w:rsidR="008A3907" w:rsidRPr="008A3907" w:rsidDel="001A1253">
          <w:rPr>
            <w:rFonts w:ascii="仿宋_GB2312" w:eastAsia="仿宋_GB2312" w:hAnsi="Times New Roman" w:cs="Times New Roman" w:hint="eastAsia"/>
            <w:sz w:val="32"/>
            <w:szCs w:val="32"/>
          </w:rPr>
          <w:delText>400</w:delText>
        </w:r>
        <w:r w:rsidR="00AA197F" w:rsidDel="001A1253">
          <w:rPr>
            <w:rFonts w:ascii="仿宋_GB2312" w:eastAsia="仿宋_GB2312" w:hAnsi="Times New Roman" w:cs="Times New Roman" w:hint="eastAsia"/>
            <w:sz w:val="32"/>
            <w:szCs w:val="32"/>
          </w:rPr>
          <w:delText>元的</w:delText>
        </w:r>
        <w:r w:rsidR="00AA197F" w:rsidDel="001A1253">
          <w:rPr>
            <w:rFonts w:ascii="仿宋_GB2312" w:eastAsia="仿宋_GB2312" w:hAnsi="Times New Roman" w:cs="Times New Roman"/>
            <w:sz w:val="32"/>
            <w:szCs w:val="32"/>
          </w:rPr>
          <w:delText>标准进行补贴</w:delText>
        </w:r>
        <w:r w:rsidR="008A3907" w:rsidRPr="008A3907" w:rsidDel="001A1253">
          <w:rPr>
            <w:rFonts w:ascii="仿宋_GB2312" w:eastAsia="仿宋_GB2312" w:hAnsi="Times New Roman" w:cs="Times New Roman" w:hint="eastAsia"/>
            <w:sz w:val="32"/>
            <w:szCs w:val="32"/>
          </w:rPr>
          <w:delText>。</w:delText>
        </w:r>
      </w:del>
    </w:p>
    <w:p w14:paraId="6AA6D597" w14:textId="2B6AC768" w:rsidR="001A1253" w:rsidRPr="001A1253" w:rsidRDefault="001A1253" w:rsidP="001A1253">
      <w:pPr>
        <w:spacing w:line="570" w:lineRule="exact"/>
        <w:ind w:firstLineChars="200" w:firstLine="640"/>
        <w:jc w:val="left"/>
        <w:rPr>
          <w:rFonts w:ascii="仿宋_GB2312" w:eastAsia="仿宋_GB2312" w:hAnsi="Times New Roman" w:cs="Times New Roman"/>
          <w:color w:val="FF0000"/>
          <w:sz w:val="32"/>
          <w:szCs w:val="32"/>
          <w:rPrChange w:id="96" w:author="蒋姝" w:date="2022-03-07T09:50:00Z">
            <w:rPr>
              <w:rFonts w:ascii="仿宋_GB2312" w:eastAsia="仿宋_GB2312" w:hAnsi="Times New Roman" w:cs="Times New Roman"/>
              <w:sz w:val="32"/>
              <w:szCs w:val="32"/>
            </w:rPr>
          </w:rPrChange>
        </w:rPr>
      </w:pPr>
      <w:ins w:id="97" w:author="蒋姝" w:date="2022-03-07T09:50:00Z">
        <w:r w:rsidRPr="00FA19FB">
          <w:rPr>
            <w:rFonts w:ascii="仿宋_GB2312" w:eastAsia="仿宋_GB2312" w:hAnsi="Times New Roman" w:cs="Times New Roman" w:hint="eastAsia"/>
            <w:color w:val="FF0000"/>
            <w:sz w:val="32"/>
            <w:szCs w:val="32"/>
          </w:rPr>
          <w:t>原粮储备</w:t>
        </w:r>
        <w:r w:rsidRPr="00FA19FB">
          <w:rPr>
            <w:rFonts w:ascii="仿宋_GB2312" w:eastAsia="仿宋_GB2312" w:hAnsi="Times New Roman" w:cs="Times New Roman"/>
            <w:color w:val="FF0000"/>
            <w:sz w:val="32"/>
            <w:szCs w:val="32"/>
          </w:rPr>
          <w:t>综合管理费用</w:t>
        </w:r>
        <w:r w:rsidRPr="00FA19FB">
          <w:rPr>
            <w:rFonts w:ascii="仿宋_GB2312" w:eastAsia="仿宋_GB2312" w:hAnsi="Times New Roman" w:cs="Times New Roman" w:hint="eastAsia"/>
            <w:color w:val="FF0000"/>
            <w:sz w:val="32"/>
            <w:szCs w:val="32"/>
          </w:rPr>
          <w:t>主要包含竞价</w:t>
        </w:r>
        <w:r w:rsidRPr="00FA19FB">
          <w:rPr>
            <w:rFonts w:ascii="仿宋_GB2312" w:eastAsia="仿宋_GB2312" w:hAnsi="Times New Roman" w:cs="Times New Roman"/>
            <w:color w:val="FF0000"/>
            <w:sz w:val="32"/>
            <w:szCs w:val="32"/>
          </w:rPr>
          <w:t>交易手续费</w:t>
        </w:r>
        <w:r w:rsidRPr="00FA19FB">
          <w:rPr>
            <w:rFonts w:ascii="仿宋_GB2312" w:eastAsia="仿宋_GB2312" w:hAnsi="Times New Roman" w:cs="Times New Roman" w:hint="eastAsia"/>
            <w:color w:val="FF0000"/>
            <w:sz w:val="32"/>
            <w:szCs w:val="32"/>
          </w:rPr>
          <w:t>、</w:t>
        </w:r>
        <w:r w:rsidRPr="00FA19FB">
          <w:rPr>
            <w:rFonts w:ascii="仿宋_GB2312" w:eastAsia="仿宋_GB2312" w:hAnsi="Times New Roman" w:cs="Times New Roman"/>
            <w:color w:val="FF0000"/>
            <w:sz w:val="32"/>
            <w:szCs w:val="32"/>
          </w:rPr>
          <w:t>进出</w:t>
        </w:r>
        <w:proofErr w:type="gramStart"/>
        <w:r w:rsidRPr="00FA19FB">
          <w:rPr>
            <w:rFonts w:ascii="仿宋_GB2312" w:eastAsia="仿宋_GB2312" w:hAnsi="Times New Roman" w:cs="Times New Roman"/>
            <w:color w:val="FF0000"/>
            <w:sz w:val="32"/>
            <w:szCs w:val="32"/>
          </w:rPr>
          <w:t>库质量</w:t>
        </w:r>
        <w:proofErr w:type="gramEnd"/>
        <w:r w:rsidRPr="00FA19FB">
          <w:rPr>
            <w:rFonts w:ascii="仿宋_GB2312" w:eastAsia="仿宋_GB2312" w:hAnsi="Times New Roman" w:cs="Times New Roman"/>
            <w:color w:val="FF0000"/>
            <w:sz w:val="32"/>
            <w:szCs w:val="32"/>
          </w:rPr>
          <w:t>检测费用</w:t>
        </w:r>
      </w:ins>
      <w:ins w:id="98" w:author="蒋姝" w:date="2022-03-07T09:52:00Z">
        <w:r w:rsidR="00114E02">
          <w:rPr>
            <w:rFonts w:ascii="仿宋_GB2312" w:eastAsia="仿宋_GB2312" w:hAnsi="Times New Roman" w:cs="Times New Roman" w:hint="eastAsia"/>
            <w:color w:val="FF0000"/>
            <w:sz w:val="32"/>
            <w:szCs w:val="32"/>
          </w:rPr>
          <w:t>以及</w:t>
        </w:r>
      </w:ins>
      <w:ins w:id="99" w:author="蒋姝" w:date="2022-03-07T09:50:00Z">
        <w:r w:rsidRPr="00FA19FB">
          <w:rPr>
            <w:rFonts w:ascii="仿宋_GB2312" w:eastAsia="仿宋_GB2312" w:hAnsi="Times New Roman" w:cs="Times New Roman"/>
            <w:color w:val="FF0000"/>
            <w:sz w:val="32"/>
            <w:szCs w:val="32"/>
          </w:rPr>
          <w:t>规定范围内</w:t>
        </w:r>
        <w:r w:rsidRPr="00FA19FB">
          <w:rPr>
            <w:rFonts w:ascii="仿宋_GB2312" w:eastAsia="仿宋_GB2312" w:hAnsi="Times New Roman" w:cs="Times New Roman" w:hint="eastAsia"/>
            <w:color w:val="FF0000"/>
            <w:sz w:val="32"/>
            <w:szCs w:val="32"/>
          </w:rPr>
          <w:t>合理</w:t>
        </w:r>
        <w:r w:rsidRPr="00FA19FB">
          <w:rPr>
            <w:rFonts w:ascii="仿宋_GB2312" w:eastAsia="仿宋_GB2312" w:hAnsi="Times New Roman" w:cs="Times New Roman"/>
            <w:color w:val="FF0000"/>
            <w:sz w:val="32"/>
            <w:szCs w:val="32"/>
          </w:rPr>
          <w:t>的损耗</w:t>
        </w:r>
        <w:r w:rsidRPr="00FA19FB">
          <w:rPr>
            <w:rFonts w:ascii="仿宋_GB2312" w:eastAsia="仿宋_GB2312" w:hAnsi="Times New Roman" w:cs="Times New Roman" w:hint="eastAsia"/>
            <w:color w:val="FF0000"/>
            <w:sz w:val="32"/>
            <w:szCs w:val="32"/>
          </w:rPr>
          <w:t>等</w:t>
        </w:r>
        <w:r w:rsidRPr="00FA19FB">
          <w:rPr>
            <w:rFonts w:ascii="仿宋_GB2312" w:eastAsia="仿宋_GB2312" w:hAnsi="Times New Roman" w:cs="Times New Roman"/>
            <w:color w:val="FF0000"/>
            <w:sz w:val="32"/>
            <w:szCs w:val="32"/>
          </w:rPr>
          <w:t>保障</w:t>
        </w:r>
      </w:ins>
      <w:ins w:id="100" w:author="蒋姝" w:date="2022-03-09T11:01:00Z">
        <w:r w:rsidR="00885E57">
          <w:rPr>
            <w:rFonts w:ascii="仿宋_GB2312" w:eastAsia="仿宋_GB2312" w:hAnsi="Times New Roman" w:cs="Times New Roman" w:hint="eastAsia"/>
            <w:color w:val="FF0000"/>
            <w:sz w:val="32"/>
            <w:szCs w:val="32"/>
          </w:rPr>
          <w:t>市级</w:t>
        </w:r>
        <w:r w:rsidR="00885E57">
          <w:rPr>
            <w:rFonts w:ascii="仿宋_GB2312" w:eastAsia="仿宋_GB2312" w:hAnsi="Times New Roman" w:cs="Times New Roman"/>
            <w:color w:val="FF0000"/>
            <w:sz w:val="32"/>
            <w:szCs w:val="32"/>
          </w:rPr>
          <w:t>政府</w:t>
        </w:r>
      </w:ins>
      <w:ins w:id="101" w:author="蒋姝" w:date="2022-03-07T09:50:00Z">
        <w:r w:rsidRPr="00FA19FB">
          <w:rPr>
            <w:rFonts w:ascii="仿宋_GB2312" w:eastAsia="仿宋_GB2312" w:hAnsi="Times New Roman" w:cs="Times New Roman"/>
            <w:color w:val="FF0000"/>
            <w:sz w:val="32"/>
            <w:szCs w:val="32"/>
          </w:rPr>
          <w:t>储备</w:t>
        </w:r>
      </w:ins>
      <w:ins w:id="102" w:author="蒋姝" w:date="2022-03-09T11:01:00Z">
        <w:r w:rsidR="00885E57">
          <w:rPr>
            <w:rFonts w:ascii="仿宋_GB2312" w:eastAsia="仿宋_GB2312" w:hAnsi="Times New Roman" w:cs="Times New Roman" w:hint="eastAsia"/>
            <w:color w:val="FF0000"/>
            <w:sz w:val="32"/>
            <w:szCs w:val="32"/>
          </w:rPr>
          <w:t>原</w:t>
        </w:r>
      </w:ins>
      <w:ins w:id="103" w:author="蒋姝" w:date="2022-03-07T09:50:00Z">
        <w:r w:rsidRPr="00FA19FB">
          <w:rPr>
            <w:rFonts w:ascii="仿宋_GB2312" w:eastAsia="仿宋_GB2312" w:hAnsi="Times New Roman" w:cs="Times New Roman" w:hint="eastAsia"/>
            <w:color w:val="FF0000"/>
            <w:sz w:val="32"/>
            <w:szCs w:val="32"/>
          </w:rPr>
          <w:t>粮安全</w:t>
        </w:r>
        <w:r w:rsidRPr="00FA19FB">
          <w:rPr>
            <w:rFonts w:ascii="仿宋_GB2312" w:eastAsia="仿宋_GB2312" w:hAnsi="Times New Roman" w:cs="Times New Roman"/>
            <w:color w:val="FF0000"/>
            <w:sz w:val="32"/>
            <w:szCs w:val="32"/>
          </w:rPr>
          <w:t>的必要费用</w:t>
        </w:r>
        <w:r w:rsidRPr="00FA19FB">
          <w:rPr>
            <w:rFonts w:ascii="仿宋_GB2312" w:eastAsia="仿宋_GB2312" w:hAnsi="Times New Roman" w:cs="Times New Roman" w:hint="eastAsia"/>
            <w:color w:val="FF0000"/>
            <w:sz w:val="32"/>
            <w:szCs w:val="32"/>
          </w:rPr>
          <w:t>，</w:t>
        </w:r>
        <w:proofErr w:type="gramStart"/>
        <w:r w:rsidRPr="00FA19FB">
          <w:rPr>
            <w:rFonts w:ascii="仿宋_GB2312" w:eastAsia="仿宋_GB2312" w:hAnsi="Times New Roman" w:cs="Times New Roman"/>
            <w:color w:val="FF0000"/>
            <w:sz w:val="32"/>
            <w:szCs w:val="32"/>
          </w:rPr>
          <w:t>按轮入</w:t>
        </w:r>
        <w:proofErr w:type="gramEnd"/>
        <w:r w:rsidRPr="00FA19FB">
          <w:rPr>
            <w:rFonts w:ascii="仿宋_GB2312" w:eastAsia="仿宋_GB2312" w:hAnsi="Times New Roman" w:cs="Times New Roman"/>
            <w:color w:val="FF0000"/>
            <w:sz w:val="32"/>
            <w:szCs w:val="32"/>
          </w:rPr>
          <w:t>每吨</w:t>
        </w:r>
        <w:r w:rsidRPr="00FA19FB">
          <w:rPr>
            <w:rFonts w:ascii="仿宋_GB2312" w:eastAsia="仿宋_GB2312" w:hAnsi="Times New Roman" w:cs="Times New Roman" w:hint="eastAsia"/>
            <w:color w:val="FF0000"/>
            <w:sz w:val="32"/>
            <w:szCs w:val="32"/>
          </w:rPr>
          <w:t>30元</w:t>
        </w:r>
        <w:r w:rsidRPr="00FA19FB">
          <w:rPr>
            <w:rFonts w:ascii="仿宋_GB2312" w:eastAsia="仿宋_GB2312" w:hAnsi="Times New Roman" w:cs="Times New Roman"/>
            <w:color w:val="FF0000"/>
            <w:sz w:val="32"/>
            <w:szCs w:val="32"/>
          </w:rPr>
          <w:t>，轮出每吨</w:t>
        </w:r>
        <w:r w:rsidRPr="00FA19FB">
          <w:rPr>
            <w:rFonts w:ascii="仿宋_GB2312" w:eastAsia="仿宋_GB2312" w:hAnsi="Times New Roman" w:cs="Times New Roman" w:hint="eastAsia"/>
            <w:color w:val="FF0000"/>
            <w:sz w:val="32"/>
            <w:szCs w:val="32"/>
          </w:rPr>
          <w:t>20元</w:t>
        </w:r>
        <w:r w:rsidRPr="00FA19FB">
          <w:rPr>
            <w:rFonts w:ascii="仿宋_GB2312" w:eastAsia="仿宋_GB2312" w:hAnsi="Times New Roman" w:cs="Times New Roman"/>
            <w:color w:val="FF0000"/>
            <w:sz w:val="32"/>
            <w:szCs w:val="32"/>
          </w:rPr>
          <w:t>的标</w:t>
        </w:r>
        <w:r w:rsidRPr="00FA19FB">
          <w:rPr>
            <w:rFonts w:ascii="仿宋_GB2312" w:eastAsia="仿宋_GB2312" w:hAnsi="Times New Roman" w:cs="Times New Roman"/>
            <w:color w:val="FF0000"/>
            <w:sz w:val="32"/>
            <w:szCs w:val="32"/>
          </w:rPr>
          <w:lastRenderedPageBreak/>
          <w:t>准进行补贴。</w:t>
        </w:r>
      </w:ins>
    </w:p>
    <w:p w14:paraId="265D407E" w14:textId="5A197CB0" w:rsidR="008A3907" w:rsidRDefault="008A3907" w:rsidP="002B0FBF">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相关费用补贴与实际库存挂购，按照按季预拨和年度清算相结合的原则进行拨补。</w:t>
      </w:r>
    </w:p>
    <w:p w14:paraId="32B468C9" w14:textId="1FA9467E" w:rsidR="0047561D" w:rsidRPr="000E333E" w:rsidDel="00EA7DDB" w:rsidRDefault="005156A3" w:rsidP="000E333E">
      <w:pPr>
        <w:spacing w:line="570" w:lineRule="exact"/>
        <w:ind w:firstLineChars="200" w:firstLine="640"/>
        <w:jc w:val="left"/>
        <w:rPr>
          <w:del w:id="104" w:author="蒋姝" w:date="2022-03-09T11:31:00Z"/>
          <w:rFonts w:ascii="仿宋_GB2312" w:eastAsia="仿宋_GB2312" w:hAnsi="Times New Roman" w:cs="Times New Roman"/>
          <w:sz w:val="32"/>
          <w:szCs w:val="32"/>
        </w:rPr>
      </w:pPr>
      <w:del w:id="105" w:author="蒋姝" w:date="2022-03-09T10:59:00Z">
        <w:r w:rsidRPr="000E333E" w:rsidDel="00885E57">
          <w:rPr>
            <w:rFonts w:ascii="楷体" w:eastAsia="楷体" w:hAnsi="楷体" w:cs="Times New Roman" w:hint="eastAsia"/>
            <w:sz w:val="32"/>
            <w:szCs w:val="32"/>
          </w:rPr>
          <w:delText>第三十</w:delText>
        </w:r>
        <w:r w:rsidR="0018611A" w:rsidRPr="000E333E" w:rsidDel="00885E57">
          <w:rPr>
            <w:rFonts w:ascii="楷体" w:eastAsia="楷体" w:hAnsi="楷体" w:cs="Times New Roman" w:hint="eastAsia"/>
            <w:sz w:val="32"/>
            <w:szCs w:val="32"/>
          </w:rPr>
          <w:delText>二</w:delText>
        </w:r>
        <w:r w:rsidRPr="000E333E" w:rsidDel="00885E57">
          <w:rPr>
            <w:rFonts w:ascii="楷体" w:eastAsia="楷体" w:hAnsi="楷体" w:cs="Times New Roman" w:hint="eastAsia"/>
            <w:sz w:val="32"/>
            <w:szCs w:val="32"/>
          </w:rPr>
          <w:delText>条</w:delText>
        </w:r>
        <w:r w:rsidRPr="000E333E" w:rsidDel="00885E57">
          <w:rPr>
            <w:rFonts w:ascii="仿宋_GB2312" w:eastAsia="仿宋_GB2312" w:hAnsi="Times New Roman" w:cs="Times New Roman" w:hint="eastAsia"/>
            <w:sz w:val="32"/>
            <w:szCs w:val="32"/>
          </w:rPr>
          <w:delText xml:space="preserve">  </w:delText>
        </w:r>
      </w:del>
      <w:del w:id="106" w:author="蒋姝" w:date="2022-03-07T09:51:00Z">
        <w:r w:rsidR="0047561D" w:rsidRPr="000E333E" w:rsidDel="001A1253">
          <w:rPr>
            <w:rFonts w:ascii="仿宋_GB2312" w:eastAsia="仿宋_GB2312" w:hAnsi="Times New Roman" w:cs="Times New Roman" w:hint="eastAsia"/>
            <w:sz w:val="32"/>
            <w:szCs w:val="32"/>
          </w:rPr>
          <w:delText>市级政府储备粮储存损耗按照国家有关规定执行，由市级财政负担。</w:delText>
        </w:r>
      </w:del>
    </w:p>
    <w:p w14:paraId="16F0A4F8" w14:textId="1BAC3F7A" w:rsidR="005156A3" w:rsidRPr="000E333E" w:rsidDel="00885E57" w:rsidRDefault="00191BE9" w:rsidP="000E333E">
      <w:pPr>
        <w:spacing w:line="570" w:lineRule="exact"/>
        <w:ind w:firstLineChars="200" w:firstLine="640"/>
        <w:jc w:val="left"/>
        <w:rPr>
          <w:del w:id="107" w:author="蒋姝" w:date="2022-03-09T10:59:00Z"/>
          <w:rFonts w:ascii="仿宋_GB2312" w:eastAsia="仿宋_GB2312" w:hAnsi="Times New Roman" w:cs="Times New Roman"/>
          <w:sz w:val="32"/>
          <w:szCs w:val="32"/>
        </w:rPr>
      </w:pPr>
      <w:del w:id="108" w:author="蒋姝" w:date="2022-03-09T10:59:00Z">
        <w:r w:rsidRPr="000E333E" w:rsidDel="00885E57">
          <w:rPr>
            <w:rFonts w:ascii="仿宋_GB2312" w:eastAsia="仿宋_GB2312" w:hAnsi="Times New Roman" w:cs="Times New Roman" w:hint="eastAsia"/>
            <w:sz w:val="32"/>
            <w:szCs w:val="32"/>
          </w:rPr>
          <w:delText>市级政府储备粮</w:delText>
        </w:r>
        <w:r w:rsidR="005156A3" w:rsidRPr="000E333E" w:rsidDel="00885E57">
          <w:rPr>
            <w:rFonts w:ascii="仿宋_GB2312" w:eastAsia="仿宋_GB2312" w:hAnsi="Times New Roman" w:cs="Times New Roman" w:hint="eastAsia"/>
            <w:sz w:val="32"/>
            <w:szCs w:val="32"/>
          </w:rPr>
          <w:delText>在规定储期内发生的超过国家相关规定的定额损耗或因企业责任造成的损失由承储企业自行承担。</w:delText>
        </w:r>
      </w:del>
    </w:p>
    <w:p w14:paraId="214792A0" w14:textId="2CACC1C2" w:rsidR="0047561D" w:rsidRPr="000E333E" w:rsidRDefault="0047561D"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w:t>
      </w:r>
      <w:r w:rsidR="003131B2" w:rsidRPr="000E333E">
        <w:rPr>
          <w:rFonts w:ascii="楷体" w:eastAsia="楷体" w:hAnsi="楷体" w:cs="Times New Roman" w:hint="eastAsia"/>
          <w:sz w:val="32"/>
          <w:szCs w:val="32"/>
        </w:rPr>
        <w:t>三</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动用市级政府储备粮的价格，发生的价差亏损和相关费用，应当根据粮食信息预警系统和价格监测系统反映的粮油市场市级价格和调控需要，由</w:t>
      </w:r>
      <w:ins w:id="109" w:author="蒋姝" w:date="2022-03-09T10:51:00Z">
        <w:r w:rsidR="00A217C2">
          <w:rPr>
            <w:rFonts w:ascii="仿宋_GB2312" w:eastAsia="仿宋_GB2312" w:hAnsi="Times New Roman" w:cs="Times New Roman" w:hint="eastAsia"/>
            <w:sz w:val="32"/>
            <w:szCs w:val="32"/>
          </w:rPr>
          <w:t>市级</w:t>
        </w:r>
        <w:r w:rsidR="00A217C2">
          <w:rPr>
            <w:rFonts w:ascii="仿宋_GB2312" w:eastAsia="仿宋_GB2312" w:hAnsi="Times New Roman" w:cs="Times New Roman"/>
            <w:sz w:val="32"/>
            <w:szCs w:val="32"/>
          </w:rPr>
          <w:t>储备管理公司提出，</w:t>
        </w:r>
      </w:ins>
      <w:ins w:id="110" w:author="蒋姝" w:date="2022-03-09T11:34:00Z">
        <w:r w:rsidR="00EA7DDB">
          <w:rPr>
            <w:rFonts w:ascii="仿宋_GB2312" w:eastAsia="仿宋_GB2312" w:hAnsi="Times New Roman" w:cs="Times New Roman" w:hint="eastAsia"/>
            <w:sz w:val="32"/>
            <w:szCs w:val="32"/>
          </w:rPr>
          <w:t>经</w:t>
        </w:r>
      </w:ins>
      <w:r w:rsidRPr="000E333E">
        <w:rPr>
          <w:rFonts w:ascii="仿宋_GB2312" w:eastAsia="仿宋_GB2312" w:hAnsi="Times New Roman" w:cs="Times New Roman" w:hint="eastAsia"/>
          <w:sz w:val="32"/>
          <w:szCs w:val="32"/>
        </w:rPr>
        <w:t>市</w:t>
      </w:r>
      <w:r w:rsidR="0094303C" w:rsidRPr="000E333E">
        <w:rPr>
          <w:rFonts w:ascii="仿宋_GB2312" w:eastAsia="仿宋_GB2312" w:hAnsi="Times New Roman" w:cs="Times New Roman" w:hint="eastAsia"/>
          <w:sz w:val="32"/>
          <w:szCs w:val="32"/>
        </w:rPr>
        <w:t>发展改革</w:t>
      </w:r>
      <w:r w:rsidRPr="000E333E">
        <w:rPr>
          <w:rFonts w:ascii="仿宋_GB2312" w:eastAsia="仿宋_GB2312" w:hAnsi="Times New Roman" w:cs="Times New Roman" w:hint="eastAsia"/>
          <w:sz w:val="32"/>
          <w:szCs w:val="32"/>
        </w:rPr>
        <w:t>委会同市财政局</w:t>
      </w:r>
      <w:del w:id="111" w:author="蒋姝" w:date="2022-03-09T10:51:00Z">
        <w:r w:rsidRPr="000E333E" w:rsidDel="00A217C2">
          <w:rPr>
            <w:rFonts w:ascii="仿宋_GB2312" w:eastAsia="仿宋_GB2312" w:hAnsi="Times New Roman" w:cs="Times New Roman" w:hint="eastAsia"/>
            <w:sz w:val="32"/>
            <w:szCs w:val="32"/>
          </w:rPr>
          <w:delText>提出</w:delText>
        </w:r>
      </w:del>
      <w:ins w:id="112" w:author="蒋姝" w:date="2022-03-09T10:51:00Z">
        <w:r w:rsidR="00A217C2">
          <w:rPr>
            <w:rFonts w:ascii="仿宋_GB2312" w:eastAsia="仿宋_GB2312" w:hAnsi="Times New Roman" w:cs="Times New Roman" w:hint="eastAsia"/>
            <w:sz w:val="32"/>
            <w:szCs w:val="32"/>
          </w:rPr>
          <w:t>审核</w:t>
        </w:r>
      </w:ins>
      <w:r w:rsidRPr="000E333E">
        <w:rPr>
          <w:rFonts w:ascii="仿宋_GB2312" w:eastAsia="仿宋_GB2312" w:hAnsi="Times New Roman" w:cs="Times New Roman" w:hint="eastAsia"/>
          <w:sz w:val="32"/>
          <w:szCs w:val="32"/>
        </w:rPr>
        <w:t>，报市</w:t>
      </w:r>
      <w:r w:rsidR="0094303C" w:rsidRPr="000E333E">
        <w:rPr>
          <w:rFonts w:ascii="仿宋_GB2312" w:eastAsia="仿宋_GB2312" w:hAnsi="Times New Roman" w:cs="Times New Roman" w:hint="eastAsia"/>
          <w:sz w:val="32"/>
          <w:szCs w:val="32"/>
        </w:rPr>
        <w:t>人民</w:t>
      </w:r>
      <w:r w:rsidRPr="000E333E">
        <w:rPr>
          <w:rFonts w:ascii="仿宋_GB2312" w:eastAsia="仿宋_GB2312" w:hAnsi="Times New Roman" w:cs="Times New Roman" w:hint="eastAsia"/>
          <w:sz w:val="32"/>
          <w:szCs w:val="32"/>
        </w:rPr>
        <w:t>政府批准</w:t>
      </w:r>
      <w:ins w:id="113" w:author="蒋姝" w:date="2022-03-09T11:34:00Z">
        <w:r w:rsidR="00EA7DDB">
          <w:rPr>
            <w:rFonts w:ascii="仿宋_GB2312" w:eastAsia="仿宋_GB2312" w:hAnsi="Times New Roman" w:cs="Times New Roman" w:hint="eastAsia"/>
            <w:sz w:val="32"/>
            <w:szCs w:val="32"/>
          </w:rPr>
          <w:t>后</w:t>
        </w:r>
      </w:ins>
      <w:r w:rsidRPr="000E333E">
        <w:rPr>
          <w:rFonts w:ascii="仿宋_GB2312" w:eastAsia="仿宋_GB2312" w:hAnsi="Times New Roman" w:cs="Times New Roman" w:hint="eastAsia"/>
          <w:sz w:val="32"/>
          <w:szCs w:val="32"/>
        </w:rPr>
        <w:t>，由市级财政负担。</w:t>
      </w:r>
    </w:p>
    <w:p w14:paraId="6A7EDBFB" w14:textId="4A5670E3" w:rsidR="0047561D" w:rsidRPr="000E333E" w:rsidRDefault="0047561D"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w:t>
      </w:r>
      <w:r w:rsidR="003131B2" w:rsidRPr="000E333E">
        <w:rPr>
          <w:rFonts w:ascii="楷体" w:eastAsia="楷体" w:hAnsi="楷体" w:cs="Times New Roman" w:hint="eastAsia"/>
          <w:sz w:val="32"/>
          <w:szCs w:val="32"/>
        </w:rPr>
        <w:t>四</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因不可抗力、自然灾害造成</w:t>
      </w:r>
      <w:r w:rsidR="00411D07">
        <w:rPr>
          <w:rFonts w:ascii="仿宋_GB2312" w:eastAsia="仿宋_GB2312" w:hAnsi="Times New Roman" w:cs="Times New Roman" w:hint="eastAsia"/>
          <w:sz w:val="32"/>
          <w:szCs w:val="32"/>
        </w:rPr>
        <w:t>的</w:t>
      </w:r>
      <w:r w:rsidR="00411D07">
        <w:rPr>
          <w:rFonts w:ascii="仿宋_GB2312" w:eastAsia="仿宋_GB2312" w:hAnsi="Times New Roman" w:cs="Times New Roman"/>
          <w:sz w:val="32"/>
          <w:szCs w:val="32"/>
        </w:rPr>
        <w:t>市级政府储备粮</w:t>
      </w:r>
      <w:r w:rsidR="00411D07">
        <w:rPr>
          <w:rFonts w:ascii="仿宋_GB2312" w:eastAsia="仿宋_GB2312" w:hAnsi="Times New Roman" w:cs="Times New Roman" w:hint="eastAsia"/>
          <w:sz w:val="32"/>
          <w:szCs w:val="32"/>
        </w:rPr>
        <w:t>损失</w:t>
      </w:r>
      <w:r w:rsidRPr="000E333E">
        <w:rPr>
          <w:rFonts w:ascii="仿宋_GB2312" w:eastAsia="仿宋_GB2312" w:hAnsi="Times New Roman" w:cs="Times New Roman" w:hint="eastAsia"/>
          <w:sz w:val="32"/>
          <w:szCs w:val="32"/>
        </w:rPr>
        <w:t>，或</w:t>
      </w:r>
      <w:del w:id="114" w:author="蒋姝" w:date="2022-03-09T10:52:00Z">
        <w:r w:rsidRPr="000E333E" w:rsidDel="00A217C2">
          <w:rPr>
            <w:rFonts w:ascii="仿宋_GB2312" w:eastAsia="仿宋_GB2312" w:hAnsi="Times New Roman" w:cs="Times New Roman" w:hint="eastAsia"/>
            <w:sz w:val="32"/>
            <w:szCs w:val="32"/>
          </w:rPr>
          <w:delText>承储企业</w:delText>
        </w:r>
      </w:del>
      <w:ins w:id="115" w:author="蒋姝" w:date="2022-03-09T10:52:00Z">
        <w:r w:rsidR="00A217C2">
          <w:rPr>
            <w:rFonts w:ascii="仿宋_GB2312" w:eastAsia="仿宋_GB2312" w:hAnsi="Times New Roman" w:cs="Times New Roman" w:hint="eastAsia"/>
            <w:sz w:val="32"/>
            <w:szCs w:val="32"/>
          </w:rPr>
          <w:t>市级储备</w:t>
        </w:r>
        <w:r w:rsidR="00A217C2">
          <w:rPr>
            <w:rFonts w:ascii="仿宋_GB2312" w:eastAsia="仿宋_GB2312" w:hAnsi="Times New Roman" w:cs="Times New Roman"/>
            <w:sz w:val="32"/>
            <w:szCs w:val="32"/>
          </w:rPr>
          <w:t>管理公司</w:t>
        </w:r>
      </w:ins>
      <w:r w:rsidRPr="000E333E">
        <w:rPr>
          <w:rFonts w:ascii="仿宋_GB2312" w:eastAsia="仿宋_GB2312" w:hAnsi="Times New Roman" w:cs="Times New Roman" w:hint="eastAsia"/>
          <w:sz w:val="32"/>
          <w:szCs w:val="32"/>
        </w:rPr>
        <w:t>因执行国家粮食</w:t>
      </w:r>
      <w:r w:rsidR="00411D07">
        <w:rPr>
          <w:rFonts w:ascii="仿宋_GB2312" w:eastAsia="仿宋_GB2312" w:hAnsi="Times New Roman" w:cs="Times New Roman" w:hint="eastAsia"/>
          <w:sz w:val="32"/>
          <w:szCs w:val="32"/>
        </w:rPr>
        <w:t>收储政策</w:t>
      </w:r>
      <w:r w:rsidR="00411D07">
        <w:rPr>
          <w:rFonts w:ascii="仿宋_GB2312" w:eastAsia="仿宋_GB2312" w:hAnsi="Times New Roman" w:cs="Times New Roman"/>
          <w:sz w:val="32"/>
          <w:szCs w:val="32"/>
        </w:rPr>
        <w:t>造成</w:t>
      </w:r>
      <w:r w:rsidR="00411D07">
        <w:rPr>
          <w:rFonts w:ascii="仿宋_GB2312" w:eastAsia="仿宋_GB2312" w:hAnsi="Times New Roman" w:cs="Times New Roman" w:hint="eastAsia"/>
          <w:sz w:val="32"/>
          <w:szCs w:val="32"/>
        </w:rPr>
        <w:t>的</w:t>
      </w:r>
      <w:r w:rsidR="00411D07">
        <w:rPr>
          <w:rFonts w:ascii="仿宋_GB2312" w:eastAsia="仿宋_GB2312" w:hAnsi="Times New Roman" w:cs="Times New Roman"/>
          <w:sz w:val="32"/>
          <w:szCs w:val="32"/>
        </w:rPr>
        <w:t>市级政府储备粮轮换亏损</w:t>
      </w:r>
      <w:r w:rsidRPr="000E333E">
        <w:rPr>
          <w:rFonts w:ascii="仿宋_GB2312" w:eastAsia="仿宋_GB2312" w:hAnsi="Times New Roman" w:cs="Times New Roman" w:hint="eastAsia"/>
          <w:sz w:val="32"/>
          <w:szCs w:val="32"/>
        </w:rPr>
        <w:t>，经</w:t>
      </w:r>
      <w:ins w:id="116" w:author="蒋姝" w:date="2022-03-09T11:02:00Z">
        <w:r w:rsidR="00885E57">
          <w:rPr>
            <w:rFonts w:ascii="仿宋_GB2312" w:eastAsia="仿宋_GB2312" w:hAnsi="Times New Roman" w:cs="Times New Roman" w:hint="eastAsia"/>
            <w:sz w:val="32"/>
            <w:szCs w:val="32"/>
          </w:rPr>
          <w:t>市级</w:t>
        </w:r>
        <w:r w:rsidR="00885E57">
          <w:rPr>
            <w:rFonts w:ascii="仿宋_GB2312" w:eastAsia="仿宋_GB2312" w:hAnsi="Times New Roman" w:cs="Times New Roman"/>
            <w:sz w:val="32"/>
            <w:szCs w:val="32"/>
          </w:rPr>
          <w:t>储备管理公司提出</w:t>
        </w:r>
      </w:ins>
      <w:ins w:id="117" w:author="蒋姝" w:date="2022-03-09T11:34:00Z">
        <w:r w:rsidR="00EA7DDB">
          <w:rPr>
            <w:rFonts w:ascii="仿宋_GB2312" w:eastAsia="仿宋_GB2312" w:hAnsi="Times New Roman" w:cs="Times New Roman" w:hint="eastAsia"/>
            <w:sz w:val="32"/>
            <w:szCs w:val="32"/>
          </w:rPr>
          <w:t>，</w:t>
        </w:r>
      </w:ins>
      <w:ins w:id="118" w:author="蒋姝" w:date="2022-03-09T11:35:00Z">
        <w:r w:rsidR="00EA7DDB">
          <w:rPr>
            <w:rFonts w:ascii="仿宋_GB2312" w:eastAsia="仿宋_GB2312" w:hAnsi="Times New Roman" w:cs="Times New Roman" w:hint="eastAsia"/>
            <w:sz w:val="32"/>
            <w:szCs w:val="32"/>
          </w:rPr>
          <w:t>经</w:t>
        </w:r>
      </w:ins>
      <w:r w:rsidRPr="000E333E">
        <w:rPr>
          <w:rFonts w:ascii="仿宋_GB2312" w:eastAsia="仿宋_GB2312" w:hAnsi="Times New Roman" w:cs="Times New Roman" w:hint="eastAsia"/>
          <w:sz w:val="32"/>
          <w:szCs w:val="32"/>
        </w:rPr>
        <w:t>市发展改革委会同市财政局和</w:t>
      </w:r>
      <w:r w:rsidR="0094303C" w:rsidRPr="000E333E">
        <w:rPr>
          <w:rFonts w:ascii="仿宋_GB2312" w:eastAsia="仿宋_GB2312" w:hAnsi="Times New Roman" w:cs="Times New Roman" w:hint="eastAsia"/>
          <w:sz w:val="32"/>
          <w:szCs w:val="32"/>
        </w:rPr>
        <w:t>农发行</w:t>
      </w:r>
      <w:r w:rsidRPr="000E333E">
        <w:rPr>
          <w:rFonts w:ascii="仿宋_GB2312" w:eastAsia="仿宋_GB2312" w:hAnsi="Times New Roman" w:cs="Times New Roman" w:hint="eastAsia"/>
          <w:sz w:val="32"/>
          <w:szCs w:val="32"/>
        </w:rPr>
        <w:t>常州市分行进行核实，报市</w:t>
      </w:r>
      <w:r w:rsidR="0094303C" w:rsidRPr="000E333E">
        <w:rPr>
          <w:rFonts w:ascii="仿宋_GB2312" w:eastAsia="仿宋_GB2312" w:hAnsi="Times New Roman" w:cs="Times New Roman" w:hint="eastAsia"/>
          <w:sz w:val="32"/>
          <w:szCs w:val="32"/>
        </w:rPr>
        <w:t>人民</w:t>
      </w:r>
      <w:r w:rsidRPr="000E333E">
        <w:rPr>
          <w:rFonts w:ascii="仿宋_GB2312" w:eastAsia="仿宋_GB2312" w:hAnsi="Times New Roman" w:cs="Times New Roman" w:hint="eastAsia"/>
          <w:sz w:val="32"/>
          <w:szCs w:val="32"/>
        </w:rPr>
        <w:t>政府批准后，由市级财政承担。因</w:t>
      </w:r>
      <w:del w:id="119" w:author="蒋姝" w:date="2022-03-09T13:38:00Z">
        <w:r w:rsidR="00A87E35" w:rsidRPr="000E333E" w:rsidDel="008748AB">
          <w:rPr>
            <w:rFonts w:ascii="仿宋_GB2312" w:eastAsia="仿宋_GB2312" w:hAnsi="Times New Roman" w:cs="Times New Roman" w:hint="eastAsia"/>
            <w:sz w:val="32"/>
            <w:szCs w:val="32"/>
          </w:rPr>
          <w:delText>承储</w:delText>
        </w:r>
      </w:del>
      <w:ins w:id="120" w:author="蒋姝" w:date="2022-03-09T13:38:00Z">
        <w:r w:rsidR="008748AB">
          <w:rPr>
            <w:rFonts w:ascii="仿宋_GB2312" w:eastAsia="仿宋_GB2312" w:hAnsi="Times New Roman" w:cs="Times New Roman" w:hint="eastAsia"/>
            <w:sz w:val="32"/>
            <w:szCs w:val="32"/>
          </w:rPr>
          <w:t>储备</w:t>
        </w:r>
      </w:ins>
      <w:r w:rsidR="00A87E35" w:rsidRPr="000E333E">
        <w:rPr>
          <w:rFonts w:ascii="仿宋_GB2312" w:eastAsia="仿宋_GB2312" w:hAnsi="Times New Roman" w:cs="Times New Roman" w:hint="eastAsia"/>
          <w:sz w:val="32"/>
          <w:szCs w:val="32"/>
        </w:rPr>
        <w:t>企业</w:t>
      </w:r>
      <w:r w:rsidRPr="000E333E">
        <w:rPr>
          <w:rFonts w:ascii="仿宋_GB2312" w:eastAsia="仿宋_GB2312" w:hAnsi="Times New Roman" w:cs="Times New Roman" w:hint="eastAsia"/>
          <w:sz w:val="32"/>
          <w:szCs w:val="32"/>
        </w:rPr>
        <w:t>管理不善造成</w:t>
      </w:r>
      <w:r w:rsidR="00411D07">
        <w:rPr>
          <w:rFonts w:ascii="仿宋_GB2312" w:eastAsia="仿宋_GB2312" w:hAnsi="Times New Roman" w:cs="Times New Roman" w:hint="eastAsia"/>
          <w:sz w:val="32"/>
          <w:szCs w:val="32"/>
        </w:rPr>
        <w:t>的</w:t>
      </w:r>
      <w:r w:rsidRPr="000E333E">
        <w:rPr>
          <w:rFonts w:ascii="仿宋_GB2312" w:eastAsia="仿宋_GB2312" w:hAnsi="Times New Roman" w:cs="Times New Roman" w:hint="eastAsia"/>
          <w:sz w:val="32"/>
          <w:szCs w:val="32"/>
        </w:rPr>
        <w:t>市级政府储备粮损失，由</w:t>
      </w:r>
      <w:del w:id="121" w:author="蒋姝" w:date="2022-03-09T13:38:00Z">
        <w:r w:rsidRPr="000E333E" w:rsidDel="008748AB">
          <w:rPr>
            <w:rFonts w:ascii="仿宋_GB2312" w:eastAsia="仿宋_GB2312" w:hAnsi="Times New Roman" w:cs="Times New Roman" w:hint="eastAsia"/>
            <w:sz w:val="32"/>
            <w:szCs w:val="32"/>
          </w:rPr>
          <w:delText>承储</w:delText>
        </w:r>
      </w:del>
      <w:ins w:id="122" w:author="蒋姝" w:date="2022-03-09T13:38:00Z">
        <w:r w:rsidR="008748AB">
          <w:rPr>
            <w:rFonts w:ascii="仿宋_GB2312" w:eastAsia="仿宋_GB2312" w:hAnsi="Times New Roman" w:cs="Times New Roman" w:hint="eastAsia"/>
            <w:sz w:val="32"/>
            <w:szCs w:val="32"/>
          </w:rPr>
          <w:t>储备</w:t>
        </w:r>
      </w:ins>
      <w:r w:rsidRPr="000E333E">
        <w:rPr>
          <w:rFonts w:ascii="仿宋_GB2312" w:eastAsia="仿宋_GB2312" w:hAnsi="Times New Roman" w:cs="Times New Roman" w:hint="eastAsia"/>
          <w:sz w:val="32"/>
          <w:szCs w:val="32"/>
        </w:rPr>
        <w:t>企业自行承担。</w:t>
      </w:r>
    </w:p>
    <w:p w14:paraId="28F56D9A" w14:textId="6E7C6EFB" w:rsidR="005156A3" w:rsidRPr="000E333E" w:rsidRDefault="0047561D" w:rsidP="000E333E">
      <w:pPr>
        <w:spacing w:line="570" w:lineRule="exact"/>
        <w:jc w:val="center"/>
        <w:rPr>
          <w:rFonts w:ascii="黑体" w:eastAsia="黑体" w:hAnsi="黑体" w:cs="Times New Roman"/>
          <w:sz w:val="32"/>
          <w:szCs w:val="32"/>
        </w:rPr>
      </w:pPr>
      <w:r w:rsidRPr="000E333E">
        <w:rPr>
          <w:rFonts w:ascii="黑体" w:eastAsia="黑体" w:hAnsi="黑体" w:cs="Times New Roman" w:hint="eastAsia"/>
          <w:sz w:val="32"/>
          <w:szCs w:val="32"/>
        </w:rPr>
        <w:t>第七</w:t>
      </w:r>
      <w:r w:rsidR="005156A3" w:rsidRPr="000E333E">
        <w:rPr>
          <w:rFonts w:ascii="黑体" w:eastAsia="黑体" w:hAnsi="黑体" w:cs="Times New Roman" w:hint="eastAsia"/>
          <w:sz w:val="32"/>
          <w:szCs w:val="32"/>
        </w:rPr>
        <w:t>章　监督管理</w:t>
      </w:r>
    </w:p>
    <w:p w14:paraId="6A7A6690" w14:textId="2E2B3D50" w:rsidR="005156A3" w:rsidRPr="000E333E" w:rsidRDefault="003131B2"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第三十五</w:t>
      </w:r>
      <w:r w:rsidR="005156A3" w:rsidRPr="000E333E">
        <w:rPr>
          <w:rFonts w:ascii="楷体" w:eastAsia="楷体" w:hAnsi="楷体" w:cs="Times New Roman" w:hint="eastAsia"/>
          <w:sz w:val="32"/>
          <w:szCs w:val="32"/>
        </w:rPr>
        <w:t>条</w:t>
      </w:r>
      <w:r w:rsidR="005156A3" w:rsidRPr="000E333E">
        <w:rPr>
          <w:rFonts w:ascii="仿宋_GB2312" w:eastAsia="仿宋_GB2312" w:hAnsi="Times New Roman" w:cs="Times New Roman" w:hint="eastAsia"/>
          <w:sz w:val="32"/>
          <w:szCs w:val="32"/>
        </w:rPr>
        <w:t xml:space="preserve">　按照粮食安全责任制考核要求，市发展改革</w:t>
      </w:r>
      <w:proofErr w:type="gramStart"/>
      <w:r w:rsidR="005156A3" w:rsidRPr="000E333E">
        <w:rPr>
          <w:rFonts w:ascii="仿宋_GB2312" w:eastAsia="仿宋_GB2312" w:hAnsi="Times New Roman" w:cs="Times New Roman" w:hint="eastAsia"/>
          <w:sz w:val="32"/>
          <w:szCs w:val="32"/>
        </w:rPr>
        <w:t>委应当</w:t>
      </w:r>
      <w:proofErr w:type="gramEnd"/>
      <w:r w:rsidR="005156A3" w:rsidRPr="000E333E">
        <w:rPr>
          <w:rFonts w:ascii="仿宋_GB2312" w:eastAsia="仿宋_GB2312" w:hAnsi="Times New Roman" w:cs="Times New Roman" w:hint="eastAsia"/>
          <w:sz w:val="32"/>
          <w:szCs w:val="32"/>
        </w:rPr>
        <w:t>制定并组织实施市级</w:t>
      </w:r>
      <w:r w:rsidR="00F26754" w:rsidRPr="000E333E">
        <w:rPr>
          <w:rFonts w:ascii="仿宋_GB2312" w:eastAsia="仿宋_GB2312" w:hAnsi="Times New Roman" w:cs="Times New Roman" w:hint="eastAsia"/>
          <w:sz w:val="32"/>
          <w:szCs w:val="32"/>
        </w:rPr>
        <w:t>政府</w:t>
      </w:r>
      <w:r w:rsidR="005156A3" w:rsidRPr="000E333E">
        <w:rPr>
          <w:rFonts w:ascii="仿宋_GB2312" w:eastAsia="仿宋_GB2312" w:hAnsi="Times New Roman" w:cs="Times New Roman" w:hint="eastAsia"/>
          <w:sz w:val="32"/>
          <w:szCs w:val="32"/>
        </w:rPr>
        <w:t>储备粮管理监督检查计划，对</w:t>
      </w:r>
      <w:r w:rsidR="00191BE9" w:rsidRPr="000E333E">
        <w:rPr>
          <w:rFonts w:ascii="仿宋_GB2312" w:eastAsia="仿宋_GB2312" w:hAnsi="Times New Roman" w:cs="Times New Roman" w:hint="eastAsia"/>
          <w:sz w:val="32"/>
          <w:szCs w:val="32"/>
        </w:rPr>
        <w:lastRenderedPageBreak/>
        <w:t>市级政府储备粮</w:t>
      </w:r>
      <w:r w:rsidR="005156A3" w:rsidRPr="000E333E">
        <w:rPr>
          <w:rFonts w:ascii="仿宋_GB2312" w:eastAsia="仿宋_GB2312" w:hAnsi="Times New Roman" w:cs="Times New Roman" w:hint="eastAsia"/>
          <w:sz w:val="32"/>
          <w:szCs w:val="32"/>
        </w:rPr>
        <w:t>管理情况进行自查评估，确定监督检查的重点、方式和频次，对</w:t>
      </w:r>
      <w:r w:rsidR="00191BE9" w:rsidRPr="000E333E">
        <w:rPr>
          <w:rFonts w:ascii="仿宋_GB2312" w:eastAsia="仿宋_GB2312" w:hAnsi="Times New Roman" w:cs="Times New Roman" w:hint="eastAsia"/>
          <w:sz w:val="32"/>
          <w:szCs w:val="32"/>
        </w:rPr>
        <w:t>市级政府储备粮</w:t>
      </w:r>
      <w:r w:rsidR="005156A3" w:rsidRPr="000E333E">
        <w:rPr>
          <w:rFonts w:ascii="仿宋_GB2312" w:eastAsia="仿宋_GB2312" w:hAnsi="Times New Roman" w:cs="Times New Roman" w:hint="eastAsia"/>
          <w:sz w:val="32"/>
          <w:szCs w:val="32"/>
        </w:rPr>
        <w:t>数量（品种）、质量以及</w:t>
      </w:r>
      <w:del w:id="123" w:author="蒋姝" w:date="2022-03-09T13:39:00Z">
        <w:r w:rsidR="005156A3" w:rsidRPr="000E333E" w:rsidDel="008748AB">
          <w:rPr>
            <w:rFonts w:ascii="仿宋_GB2312" w:eastAsia="仿宋_GB2312" w:hAnsi="Times New Roman" w:cs="Times New Roman" w:hint="eastAsia"/>
            <w:sz w:val="32"/>
            <w:szCs w:val="32"/>
          </w:rPr>
          <w:delText>承储</w:delText>
        </w:r>
      </w:del>
      <w:ins w:id="124" w:author="蒋姝" w:date="2022-03-09T13:39:00Z">
        <w:r w:rsidR="008748AB">
          <w:rPr>
            <w:rFonts w:ascii="仿宋_GB2312" w:eastAsia="仿宋_GB2312" w:hAnsi="Times New Roman" w:cs="Times New Roman" w:hint="eastAsia"/>
            <w:sz w:val="32"/>
            <w:szCs w:val="32"/>
          </w:rPr>
          <w:t>储备</w:t>
        </w:r>
      </w:ins>
      <w:r w:rsidR="005156A3" w:rsidRPr="000E333E">
        <w:rPr>
          <w:rFonts w:ascii="仿宋_GB2312" w:eastAsia="仿宋_GB2312" w:hAnsi="Times New Roman" w:cs="Times New Roman" w:hint="eastAsia"/>
          <w:sz w:val="32"/>
          <w:szCs w:val="32"/>
        </w:rPr>
        <w:t>企业履行承</w:t>
      </w:r>
      <w:proofErr w:type="gramStart"/>
      <w:r w:rsidR="005156A3" w:rsidRPr="000E333E">
        <w:rPr>
          <w:rFonts w:ascii="仿宋_GB2312" w:eastAsia="仿宋_GB2312" w:hAnsi="Times New Roman" w:cs="Times New Roman" w:hint="eastAsia"/>
          <w:sz w:val="32"/>
          <w:szCs w:val="32"/>
        </w:rPr>
        <w:t>储合同</w:t>
      </w:r>
      <w:proofErr w:type="gramEnd"/>
      <w:r w:rsidR="005156A3" w:rsidRPr="000E333E">
        <w:rPr>
          <w:rFonts w:ascii="仿宋_GB2312" w:eastAsia="仿宋_GB2312" w:hAnsi="Times New Roman" w:cs="Times New Roman" w:hint="eastAsia"/>
          <w:sz w:val="32"/>
          <w:szCs w:val="32"/>
        </w:rPr>
        <w:t>等情况进行监督检查。抽查频次、比例符合国家规定要求。</w:t>
      </w:r>
    </w:p>
    <w:p w14:paraId="74BD964C" w14:textId="4701E4B5"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w:t>
      </w:r>
      <w:r w:rsidR="003131B2" w:rsidRPr="000E333E">
        <w:rPr>
          <w:rFonts w:ascii="楷体" w:eastAsia="楷体" w:hAnsi="楷体" w:cs="Times New Roman" w:hint="eastAsia"/>
          <w:sz w:val="32"/>
          <w:szCs w:val="32"/>
        </w:rPr>
        <w:t>六</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市发展改革</w:t>
      </w:r>
      <w:proofErr w:type="gramStart"/>
      <w:r w:rsidRPr="000E333E">
        <w:rPr>
          <w:rFonts w:ascii="仿宋_GB2312" w:eastAsia="仿宋_GB2312" w:hAnsi="Times New Roman" w:cs="Times New Roman" w:hint="eastAsia"/>
          <w:sz w:val="32"/>
          <w:szCs w:val="32"/>
        </w:rPr>
        <w:t>委应当</w:t>
      </w:r>
      <w:proofErr w:type="gramEnd"/>
      <w:r w:rsidRPr="000E333E">
        <w:rPr>
          <w:rFonts w:ascii="仿宋_GB2312" w:eastAsia="仿宋_GB2312" w:hAnsi="Times New Roman" w:cs="Times New Roman" w:hint="eastAsia"/>
          <w:sz w:val="32"/>
          <w:szCs w:val="32"/>
        </w:rPr>
        <w:t>对</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计划执行等情况实行粮情在线监控、动态远程监管，并与有关部门、单位共享相关监管信息。</w:t>
      </w:r>
    </w:p>
    <w:p w14:paraId="283BE8B5" w14:textId="01773D7C"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w:t>
      </w:r>
      <w:r w:rsidR="000E333E">
        <w:rPr>
          <w:rFonts w:ascii="楷体" w:eastAsia="楷体" w:hAnsi="楷体" w:cs="Times New Roman" w:hint="eastAsia"/>
          <w:sz w:val="32"/>
          <w:szCs w:val="32"/>
        </w:rPr>
        <w:t>七</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市财政局、</w:t>
      </w:r>
      <w:r w:rsidR="0094303C" w:rsidRPr="000E333E">
        <w:rPr>
          <w:rFonts w:ascii="仿宋_GB2312" w:eastAsia="仿宋_GB2312" w:hAnsi="Times New Roman" w:cs="Times New Roman" w:hint="eastAsia"/>
          <w:sz w:val="32"/>
          <w:szCs w:val="32"/>
        </w:rPr>
        <w:t>农发行</w:t>
      </w:r>
      <w:r w:rsidRPr="000E333E">
        <w:rPr>
          <w:rFonts w:ascii="仿宋_GB2312" w:eastAsia="仿宋_GB2312" w:hAnsi="Times New Roman" w:cs="Times New Roman" w:hint="eastAsia"/>
          <w:sz w:val="32"/>
          <w:szCs w:val="32"/>
        </w:rPr>
        <w:t>常州市分行应当对</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补贴费用、信用贷款资金等资金拨付和使用情况实施监督管理。</w:t>
      </w:r>
    </w:p>
    <w:p w14:paraId="1D5B2E6A" w14:textId="4BE172D6"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第三十</w:t>
      </w:r>
      <w:r w:rsidR="000E333E">
        <w:rPr>
          <w:rFonts w:ascii="楷体" w:eastAsia="楷体" w:hAnsi="楷体" w:cs="Times New Roman" w:hint="eastAsia"/>
          <w:sz w:val="32"/>
          <w:szCs w:val="32"/>
        </w:rPr>
        <w:t>八</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市发展改革委会同</w:t>
      </w:r>
      <w:r w:rsidR="0094303C" w:rsidRPr="000E333E">
        <w:rPr>
          <w:rFonts w:ascii="仿宋_GB2312" w:eastAsia="仿宋_GB2312" w:hAnsi="Times New Roman" w:cs="Times New Roman" w:hint="eastAsia"/>
          <w:sz w:val="32"/>
          <w:szCs w:val="32"/>
        </w:rPr>
        <w:t>市</w:t>
      </w:r>
      <w:r w:rsidRPr="000E333E">
        <w:rPr>
          <w:rFonts w:ascii="仿宋_GB2312" w:eastAsia="仿宋_GB2312" w:hAnsi="Times New Roman" w:cs="Times New Roman" w:hint="eastAsia"/>
          <w:sz w:val="32"/>
          <w:szCs w:val="32"/>
        </w:rPr>
        <w:t>财政</w:t>
      </w:r>
      <w:r w:rsidR="0094303C" w:rsidRPr="000E333E">
        <w:rPr>
          <w:rFonts w:ascii="仿宋_GB2312" w:eastAsia="仿宋_GB2312" w:hAnsi="Times New Roman" w:cs="Times New Roman" w:hint="eastAsia"/>
          <w:sz w:val="32"/>
          <w:szCs w:val="32"/>
        </w:rPr>
        <w:t>局</w:t>
      </w:r>
      <w:r w:rsidRPr="000E333E">
        <w:rPr>
          <w:rFonts w:ascii="仿宋_GB2312" w:eastAsia="仿宋_GB2312" w:hAnsi="Times New Roman" w:cs="Times New Roman" w:hint="eastAsia"/>
          <w:sz w:val="32"/>
          <w:szCs w:val="32"/>
        </w:rPr>
        <w:t>、农发行</w:t>
      </w:r>
      <w:r w:rsidR="0094303C" w:rsidRPr="000E333E">
        <w:rPr>
          <w:rFonts w:ascii="仿宋_GB2312" w:eastAsia="仿宋_GB2312" w:hAnsi="Times New Roman" w:cs="Times New Roman" w:hint="eastAsia"/>
          <w:sz w:val="32"/>
          <w:szCs w:val="32"/>
        </w:rPr>
        <w:t>常州市分行</w:t>
      </w:r>
      <w:r w:rsidRPr="000E333E">
        <w:rPr>
          <w:rFonts w:ascii="仿宋_GB2312" w:eastAsia="仿宋_GB2312" w:hAnsi="Times New Roman" w:cs="Times New Roman" w:hint="eastAsia"/>
          <w:sz w:val="32"/>
          <w:szCs w:val="32"/>
        </w:rPr>
        <w:t>等部门、单位对</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库存情况等开展联合监督检查。</w:t>
      </w:r>
    </w:p>
    <w:p w14:paraId="4E1056FF" w14:textId="4E79FAAE" w:rsidR="005156A3" w:rsidRPr="000E333E" w:rsidRDefault="00A217C2" w:rsidP="000E333E">
      <w:pPr>
        <w:spacing w:line="570" w:lineRule="exact"/>
        <w:ind w:firstLineChars="200" w:firstLine="640"/>
        <w:jc w:val="left"/>
        <w:rPr>
          <w:rFonts w:ascii="仿宋_GB2312" w:eastAsia="仿宋_GB2312" w:hAnsi="Times New Roman" w:cs="Times New Roman"/>
          <w:sz w:val="32"/>
          <w:szCs w:val="32"/>
        </w:rPr>
      </w:pPr>
      <w:ins w:id="125" w:author="蒋姝" w:date="2022-03-09T10:52:00Z">
        <w:r>
          <w:rPr>
            <w:rFonts w:ascii="仿宋_GB2312" w:eastAsia="仿宋_GB2312" w:hAnsi="Times New Roman" w:cs="Times New Roman" w:hint="eastAsia"/>
            <w:sz w:val="32"/>
            <w:szCs w:val="32"/>
          </w:rPr>
          <w:t>市级</w:t>
        </w:r>
        <w:r>
          <w:rPr>
            <w:rFonts w:ascii="仿宋_GB2312" w:eastAsia="仿宋_GB2312" w:hAnsi="Times New Roman" w:cs="Times New Roman"/>
            <w:sz w:val="32"/>
            <w:szCs w:val="32"/>
          </w:rPr>
          <w:t>储备</w:t>
        </w:r>
      </w:ins>
      <w:ins w:id="126" w:author="蒋姝" w:date="2022-03-09T10:53:00Z">
        <w:r>
          <w:rPr>
            <w:rFonts w:ascii="仿宋_GB2312" w:eastAsia="仿宋_GB2312" w:hAnsi="Times New Roman" w:cs="Times New Roman"/>
            <w:sz w:val="32"/>
            <w:szCs w:val="32"/>
          </w:rPr>
          <w:t>管理公司</w:t>
        </w:r>
        <w:r>
          <w:rPr>
            <w:rFonts w:ascii="仿宋_GB2312" w:eastAsia="仿宋_GB2312" w:hAnsi="Times New Roman" w:cs="Times New Roman" w:hint="eastAsia"/>
            <w:sz w:val="32"/>
            <w:szCs w:val="32"/>
          </w:rPr>
          <w:t>及</w:t>
        </w:r>
      </w:ins>
      <w:del w:id="127" w:author="蒋姝" w:date="2022-03-09T13:39:00Z">
        <w:r w:rsidR="005156A3" w:rsidRPr="000E333E" w:rsidDel="008748AB">
          <w:rPr>
            <w:rFonts w:ascii="仿宋_GB2312" w:eastAsia="仿宋_GB2312" w:hAnsi="Times New Roman" w:cs="Times New Roman" w:hint="eastAsia"/>
            <w:sz w:val="32"/>
            <w:szCs w:val="32"/>
          </w:rPr>
          <w:delText>承储</w:delText>
        </w:r>
      </w:del>
      <w:ins w:id="128" w:author="蒋姝" w:date="2022-03-09T13:39:00Z">
        <w:r w:rsidR="008748AB">
          <w:rPr>
            <w:rFonts w:ascii="仿宋_GB2312" w:eastAsia="仿宋_GB2312" w:hAnsi="Times New Roman" w:cs="Times New Roman" w:hint="eastAsia"/>
            <w:sz w:val="32"/>
            <w:szCs w:val="32"/>
          </w:rPr>
          <w:t>储备</w:t>
        </w:r>
      </w:ins>
      <w:r w:rsidR="005156A3" w:rsidRPr="000E333E">
        <w:rPr>
          <w:rFonts w:ascii="仿宋_GB2312" w:eastAsia="仿宋_GB2312" w:hAnsi="Times New Roman" w:cs="Times New Roman" w:hint="eastAsia"/>
          <w:sz w:val="32"/>
          <w:szCs w:val="32"/>
        </w:rPr>
        <w:t>企业对依法实施的监督检查应当予以配合，如实提供有关资料和情况。</w:t>
      </w:r>
    </w:p>
    <w:p w14:paraId="63E66135" w14:textId="72619440"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w:t>
      </w:r>
      <w:r w:rsidR="0018611A" w:rsidRPr="000E333E">
        <w:rPr>
          <w:rFonts w:ascii="楷体" w:eastAsia="楷体" w:hAnsi="楷体" w:cs="Times New Roman" w:hint="eastAsia"/>
          <w:sz w:val="32"/>
          <w:szCs w:val="32"/>
        </w:rPr>
        <w:t>三</w:t>
      </w:r>
      <w:r w:rsidRPr="000E333E">
        <w:rPr>
          <w:rFonts w:ascii="楷体" w:eastAsia="楷体" w:hAnsi="楷体" w:cs="Times New Roman" w:hint="eastAsia"/>
          <w:sz w:val="32"/>
          <w:szCs w:val="32"/>
        </w:rPr>
        <w:t>十</w:t>
      </w:r>
      <w:r w:rsidR="000E333E">
        <w:rPr>
          <w:rFonts w:ascii="楷体" w:eastAsia="楷体" w:hAnsi="楷体" w:cs="Times New Roman" w:hint="eastAsia"/>
          <w:sz w:val="32"/>
          <w:szCs w:val="32"/>
        </w:rPr>
        <w:t>九</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市发展改革</w:t>
      </w:r>
      <w:r w:rsidR="00F26754" w:rsidRPr="000E333E">
        <w:rPr>
          <w:rFonts w:ascii="仿宋_GB2312" w:eastAsia="仿宋_GB2312" w:hAnsi="Times New Roman" w:cs="Times New Roman" w:hint="eastAsia"/>
          <w:sz w:val="32"/>
          <w:szCs w:val="32"/>
        </w:rPr>
        <w:t>委</w:t>
      </w:r>
      <w:r w:rsidRPr="000E333E">
        <w:rPr>
          <w:rFonts w:ascii="仿宋_GB2312" w:eastAsia="仿宋_GB2312" w:hAnsi="Times New Roman" w:cs="Times New Roman" w:hint="eastAsia"/>
          <w:sz w:val="32"/>
          <w:szCs w:val="32"/>
        </w:rPr>
        <w:t>、市财政局、农分行常州市分行等部门、单位在监督检查中，发现</w:t>
      </w:r>
      <w:ins w:id="129" w:author="蒋姝" w:date="2022-03-09T10:53:00Z">
        <w:r w:rsidR="00A217C2">
          <w:rPr>
            <w:rFonts w:ascii="仿宋_GB2312" w:eastAsia="仿宋_GB2312" w:hAnsi="Times New Roman" w:cs="Times New Roman" w:hint="eastAsia"/>
            <w:sz w:val="32"/>
            <w:szCs w:val="32"/>
          </w:rPr>
          <w:t>市级</w:t>
        </w:r>
        <w:r w:rsidR="00A217C2">
          <w:rPr>
            <w:rFonts w:ascii="仿宋_GB2312" w:eastAsia="仿宋_GB2312" w:hAnsi="Times New Roman" w:cs="Times New Roman"/>
            <w:sz w:val="32"/>
            <w:szCs w:val="32"/>
          </w:rPr>
          <w:t>储备管理公司、</w:t>
        </w:r>
      </w:ins>
      <w:del w:id="130" w:author="蒋姝" w:date="2022-03-09T13:39:00Z">
        <w:r w:rsidRPr="000E333E" w:rsidDel="008748AB">
          <w:rPr>
            <w:rFonts w:ascii="仿宋_GB2312" w:eastAsia="仿宋_GB2312" w:hAnsi="Times New Roman" w:cs="Times New Roman" w:hint="eastAsia"/>
            <w:sz w:val="32"/>
            <w:szCs w:val="32"/>
          </w:rPr>
          <w:delText>承储</w:delText>
        </w:r>
      </w:del>
      <w:ins w:id="131" w:author="蒋姝" w:date="2022-03-09T13:39:00Z">
        <w:r w:rsidR="008748AB">
          <w:rPr>
            <w:rFonts w:ascii="仿宋_GB2312" w:eastAsia="仿宋_GB2312" w:hAnsi="Times New Roman" w:cs="Times New Roman" w:hint="eastAsia"/>
            <w:sz w:val="32"/>
            <w:szCs w:val="32"/>
          </w:rPr>
          <w:t>储备</w:t>
        </w:r>
      </w:ins>
      <w:r w:rsidRPr="000E333E">
        <w:rPr>
          <w:rFonts w:ascii="仿宋_GB2312" w:eastAsia="仿宋_GB2312" w:hAnsi="Times New Roman" w:cs="Times New Roman" w:hint="eastAsia"/>
          <w:sz w:val="32"/>
          <w:szCs w:val="32"/>
        </w:rPr>
        <w:t>企业在市级政府储备粮数量（品种）、质量、储存安全、资金使用、安全生产等方面存在问题的，应当责令其限期改正。</w:t>
      </w:r>
    </w:p>
    <w:p w14:paraId="182C0FAA" w14:textId="78704D25"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仿宋_GB2312" w:eastAsia="仿宋_GB2312" w:hAnsi="Times New Roman" w:cs="Times New Roman" w:hint="eastAsia"/>
          <w:sz w:val="32"/>
          <w:szCs w:val="32"/>
        </w:rPr>
        <w:t>对</w:t>
      </w:r>
      <w:bookmarkStart w:id="132" w:name="_GoBack"/>
      <w:del w:id="133" w:author="蒋姝" w:date="2022-03-09T10:53:00Z">
        <w:r w:rsidRPr="000E333E" w:rsidDel="00A217C2">
          <w:rPr>
            <w:rFonts w:ascii="仿宋_GB2312" w:eastAsia="仿宋_GB2312" w:hAnsi="Times New Roman" w:cs="Times New Roman" w:hint="eastAsia"/>
            <w:sz w:val="32"/>
            <w:szCs w:val="32"/>
          </w:rPr>
          <w:delText>承储企业</w:delText>
        </w:r>
      </w:del>
      <w:bookmarkEnd w:id="132"/>
      <w:r w:rsidRPr="000E333E">
        <w:rPr>
          <w:rFonts w:ascii="仿宋_GB2312" w:eastAsia="仿宋_GB2312" w:hAnsi="Times New Roman" w:cs="Times New Roman" w:hint="eastAsia"/>
          <w:sz w:val="32"/>
          <w:szCs w:val="32"/>
        </w:rPr>
        <w:t>有违反本办法行为的，依法予以处理；造成</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损失的，依法承担赔偿责任；</w:t>
      </w:r>
      <w:r w:rsidR="008C10A2" w:rsidRPr="000E333E">
        <w:rPr>
          <w:rFonts w:ascii="仿宋_GB2312" w:eastAsia="仿宋_GB2312" w:hAnsi="Times New Roman" w:cs="Times New Roman" w:hint="eastAsia"/>
          <w:sz w:val="32"/>
          <w:szCs w:val="32"/>
        </w:rPr>
        <w:t>情节严重的，取消其储备计划；</w:t>
      </w:r>
      <w:r w:rsidRPr="000E333E">
        <w:rPr>
          <w:rFonts w:ascii="仿宋_GB2312" w:eastAsia="仿宋_GB2312" w:hAnsi="Times New Roman" w:cs="Times New Roman" w:hint="eastAsia"/>
          <w:sz w:val="32"/>
          <w:szCs w:val="32"/>
        </w:rPr>
        <w:t>涉嫌犯罪的，依法移送司法机关追究刑事责任。</w:t>
      </w:r>
    </w:p>
    <w:p w14:paraId="6D61A554" w14:textId="4E1FAC9C"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lastRenderedPageBreak/>
        <w:t>第</w:t>
      </w:r>
      <w:r w:rsidR="000E333E">
        <w:rPr>
          <w:rFonts w:ascii="楷体" w:eastAsia="楷体" w:hAnsi="楷体" w:cs="Times New Roman" w:hint="eastAsia"/>
          <w:sz w:val="32"/>
          <w:szCs w:val="32"/>
        </w:rPr>
        <w:t>四十</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市发展改革</w:t>
      </w:r>
      <w:proofErr w:type="gramStart"/>
      <w:r w:rsidRPr="000E333E">
        <w:rPr>
          <w:rFonts w:ascii="仿宋_GB2312" w:eastAsia="仿宋_GB2312" w:hAnsi="Times New Roman" w:cs="Times New Roman" w:hint="eastAsia"/>
          <w:sz w:val="32"/>
          <w:szCs w:val="32"/>
        </w:rPr>
        <w:t>委应当</w:t>
      </w:r>
      <w:proofErr w:type="gramEnd"/>
      <w:r w:rsidRPr="000E333E">
        <w:rPr>
          <w:rFonts w:ascii="仿宋_GB2312" w:eastAsia="仿宋_GB2312" w:hAnsi="Times New Roman" w:cs="Times New Roman" w:hint="eastAsia"/>
          <w:sz w:val="32"/>
          <w:szCs w:val="32"/>
        </w:rPr>
        <w:t>建立</w:t>
      </w:r>
      <w:del w:id="134" w:author="蒋姝" w:date="2022-03-09T13:39:00Z">
        <w:r w:rsidRPr="000E333E" w:rsidDel="008748AB">
          <w:rPr>
            <w:rFonts w:ascii="仿宋_GB2312" w:eastAsia="仿宋_GB2312" w:hAnsi="Times New Roman" w:cs="Times New Roman" w:hint="eastAsia"/>
            <w:sz w:val="32"/>
            <w:szCs w:val="32"/>
          </w:rPr>
          <w:delText>承储</w:delText>
        </w:r>
      </w:del>
      <w:ins w:id="135" w:author="蒋姝" w:date="2022-03-09T13:39:00Z">
        <w:r w:rsidR="008748AB">
          <w:rPr>
            <w:rFonts w:ascii="仿宋_GB2312" w:eastAsia="仿宋_GB2312" w:hAnsi="Times New Roman" w:cs="Times New Roman" w:hint="eastAsia"/>
            <w:sz w:val="32"/>
            <w:szCs w:val="32"/>
          </w:rPr>
          <w:t>储备</w:t>
        </w:r>
      </w:ins>
      <w:r w:rsidRPr="000E333E">
        <w:rPr>
          <w:rFonts w:ascii="仿宋_GB2312" w:eastAsia="仿宋_GB2312" w:hAnsi="Times New Roman" w:cs="Times New Roman" w:hint="eastAsia"/>
          <w:sz w:val="32"/>
          <w:szCs w:val="32"/>
        </w:rPr>
        <w:t>企业信用档案，记录对</w:t>
      </w:r>
      <w:ins w:id="136" w:author="蒋姝" w:date="2022-03-09T10:53:00Z">
        <w:r w:rsidR="00A217C2">
          <w:rPr>
            <w:rFonts w:ascii="仿宋_GB2312" w:eastAsia="仿宋_GB2312" w:hAnsi="Times New Roman" w:cs="Times New Roman" w:hint="eastAsia"/>
            <w:sz w:val="32"/>
            <w:szCs w:val="32"/>
          </w:rPr>
          <w:t>市级</w:t>
        </w:r>
        <w:r w:rsidR="00A217C2">
          <w:rPr>
            <w:rFonts w:ascii="仿宋_GB2312" w:eastAsia="仿宋_GB2312" w:hAnsi="Times New Roman" w:cs="Times New Roman"/>
            <w:sz w:val="32"/>
            <w:szCs w:val="32"/>
          </w:rPr>
          <w:t>储备管理公司及</w:t>
        </w:r>
      </w:ins>
      <w:del w:id="137" w:author="蒋姝" w:date="2022-03-09T13:39:00Z">
        <w:r w:rsidRPr="000E333E" w:rsidDel="008748AB">
          <w:rPr>
            <w:rFonts w:ascii="仿宋_GB2312" w:eastAsia="仿宋_GB2312" w:hAnsi="Times New Roman" w:cs="Times New Roman" w:hint="eastAsia"/>
            <w:sz w:val="32"/>
            <w:szCs w:val="32"/>
          </w:rPr>
          <w:delText>承储</w:delText>
        </w:r>
      </w:del>
      <w:ins w:id="138" w:author="蒋姝" w:date="2022-03-09T13:39:00Z">
        <w:r w:rsidR="008748AB">
          <w:rPr>
            <w:rFonts w:ascii="仿宋_GB2312" w:eastAsia="仿宋_GB2312" w:hAnsi="Times New Roman" w:cs="Times New Roman" w:hint="eastAsia"/>
            <w:sz w:val="32"/>
            <w:szCs w:val="32"/>
          </w:rPr>
          <w:t>储备</w:t>
        </w:r>
      </w:ins>
      <w:r w:rsidRPr="000E333E">
        <w:rPr>
          <w:rFonts w:ascii="仿宋_GB2312" w:eastAsia="仿宋_GB2312" w:hAnsi="Times New Roman" w:cs="Times New Roman" w:hint="eastAsia"/>
          <w:sz w:val="32"/>
          <w:szCs w:val="32"/>
        </w:rPr>
        <w:t>企业监督检查结果、违法行为查处以及违反承</w:t>
      </w:r>
      <w:proofErr w:type="gramStart"/>
      <w:r w:rsidRPr="000E333E">
        <w:rPr>
          <w:rFonts w:ascii="仿宋_GB2312" w:eastAsia="仿宋_GB2312" w:hAnsi="Times New Roman" w:cs="Times New Roman" w:hint="eastAsia"/>
          <w:sz w:val="32"/>
          <w:szCs w:val="32"/>
        </w:rPr>
        <w:t>储合同</w:t>
      </w:r>
      <w:proofErr w:type="gramEnd"/>
      <w:r w:rsidRPr="000E333E">
        <w:rPr>
          <w:rFonts w:ascii="仿宋_GB2312" w:eastAsia="仿宋_GB2312" w:hAnsi="Times New Roman" w:cs="Times New Roman" w:hint="eastAsia"/>
          <w:sz w:val="32"/>
          <w:szCs w:val="32"/>
        </w:rPr>
        <w:t>等情况，依法纳入国家统一的信用信息平台向社会公布，并实时更新；对有不良信用记录的</w:t>
      </w:r>
      <w:del w:id="139" w:author="蒋姝" w:date="2022-03-09T13:39:00Z">
        <w:r w:rsidRPr="000E333E" w:rsidDel="008748AB">
          <w:rPr>
            <w:rFonts w:ascii="仿宋_GB2312" w:eastAsia="仿宋_GB2312" w:hAnsi="Times New Roman" w:cs="Times New Roman" w:hint="eastAsia"/>
            <w:sz w:val="32"/>
            <w:szCs w:val="32"/>
          </w:rPr>
          <w:delText>承储</w:delText>
        </w:r>
      </w:del>
      <w:ins w:id="140" w:author="蒋姝" w:date="2022-03-09T13:39:00Z">
        <w:r w:rsidR="008748AB">
          <w:rPr>
            <w:rFonts w:ascii="仿宋_GB2312" w:eastAsia="仿宋_GB2312" w:hAnsi="Times New Roman" w:cs="Times New Roman" w:hint="eastAsia"/>
            <w:sz w:val="32"/>
            <w:szCs w:val="32"/>
          </w:rPr>
          <w:t>储备</w:t>
        </w:r>
      </w:ins>
      <w:r w:rsidRPr="000E333E">
        <w:rPr>
          <w:rFonts w:ascii="仿宋_GB2312" w:eastAsia="仿宋_GB2312" w:hAnsi="Times New Roman" w:cs="Times New Roman" w:hint="eastAsia"/>
          <w:sz w:val="32"/>
          <w:szCs w:val="32"/>
        </w:rPr>
        <w:t>企业增加监督检查频次。</w:t>
      </w:r>
    </w:p>
    <w:p w14:paraId="561066AC" w14:textId="25C9A899"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w:t>
      </w:r>
      <w:r w:rsidR="003131B2" w:rsidRPr="000E333E">
        <w:rPr>
          <w:rFonts w:ascii="楷体" w:eastAsia="楷体" w:hAnsi="楷体" w:cs="Times New Roman" w:hint="eastAsia"/>
          <w:sz w:val="32"/>
          <w:szCs w:val="32"/>
        </w:rPr>
        <w:t>四十</w:t>
      </w:r>
      <w:r w:rsidR="000E333E">
        <w:rPr>
          <w:rFonts w:ascii="楷体" w:eastAsia="楷体" w:hAnsi="楷体" w:cs="Times New Roman" w:hint="eastAsia"/>
          <w:sz w:val="32"/>
          <w:szCs w:val="32"/>
        </w:rPr>
        <w:t>一</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任何单位和个人对</w:t>
      </w:r>
      <w:r w:rsidR="00191BE9" w:rsidRPr="000E333E">
        <w:rPr>
          <w:rFonts w:ascii="仿宋_GB2312" w:eastAsia="仿宋_GB2312" w:hAnsi="Times New Roman" w:cs="Times New Roman" w:hint="eastAsia"/>
          <w:sz w:val="32"/>
          <w:szCs w:val="32"/>
        </w:rPr>
        <w:t>市级政府储备粮</w:t>
      </w:r>
      <w:r w:rsidRPr="000E333E">
        <w:rPr>
          <w:rFonts w:ascii="仿宋_GB2312" w:eastAsia="仿宋_GB2312" w:hAnsi="Times New Roman" w:cs="Times New Roman" w:hint="eastAsia"/>
          <w:sz w:val="32"/>
          <w:szCs w:val="32"/>
        </w:rPr>
        <w:t>管理中的违法行为，有权向市发展改革</w:t>
      </w:r>
      <w:r w:rsidR="00F26754" w:rsidRPr="000E333E">
        <w:rPr>
          <w:rFonts w:ascii="仿宋_GB2312" w:eastAsia="仿宋_GB2312" w:hAnsi="Times New Roman" w:cs="Times New Roman" w:hint="eastAsia"/>
          <w:sz w:val="32"/>
          <w:szCs w:val="32"/>
        </w:rPr>
        <w:t>委</w:t>
      </w:r>
      <w:r w:rsidRPr="000E333E">
        <w:rPr>
          <w:rFonts w:ascii="仿宋_GB2312" w:eastAsia="仿宋_GB2312" w:hAnsi="Times New Roman" w:cs="Times New Roman" w:hint="eastAsia"/>
          <w:sz w:val="32"/>
          <w:szCs w:val="32"/>
        </w:rPr>
        <w:t>等部门举报。</w:t>
      </w:r>
    </w:p>
    <w:p w14:paraId="4E3FC8B3" w14:textId="406452A6"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highlight w:val="yellow"/>
        </w:rPr>
      </w:pPr>
      <w:r w:rsidRPr="000E333E">
        <w:rPr>
          <w:rFonts w:ascii="仿宋_GB2312" w:eastAsia="仿宋_GB2312" w:hAnsi="Times New Roman" w:cs="Times New Roman" w:hint="eastAsia"/>
          <w:sz w:val="32"/>
          <w:szCs w:val="32"/>
        </w:rPr>
        <w:t>市发展改革等部门应当向社会公开监督举报方式，对接到的举报及时核实处理或者依法移送司法机关处理。</w:t>
      </w:r>
    </w:p>
    <w:p w14:paraId="00034A4E" w14:textId="286B31C8"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第四十</w:t>
      </w:r>
      <w:r w:rsidR="000E333E">
        <w:rPr>
          <w:rFonts w:ascii="楷体" w:eastAsia="楷体" w:hAnsi="楷体" w:cs="Times New Roman" w:hint="eastAsia"/>
          <w:sz w:val="32"/>
          <w:szCs w:val="32"/>
        </w:rPr>
        <w:t>二</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单位或者个人骗取、挤占、截留、挪用市级政府储备粮贷款、贷款利息或者相关财政补贴的，由</w:t>
      </w:r>
      <w:r w:rsidR="0094303C" w:rsidRPr="000E333E">
        <w:rPr>
          <w:rFonts w:ascii="仿宋_GB2312" w:eastAsia="仿宋_GB2312" w:hAnsi="Times New Roman" w:cs="Times New Roman" w:hint="eastAsia"/>
          <w:sz w:val="32"/>
          <w:szCs w:val="32"/>
        </w:rPr>
        <w:t>市</w:t>
      </w:r>
      <w:r w:rsidRPr="000E333E">
        <w:rPr>
          <w:rFonts w:ascii="仿宋_GB2312" w:eastAsia="仿宋_GB2312" w:hAnsi="Times New Roman" w:cs="Times New Roman" w:hint="eastAsia"/>
          <w:sz w:val="32"/>
          <w:szCs w:val="32"/>
        </w:rPr>
        <w:t>财政</w:t>
      </w:r>
      <w:r w:rsidR="0094303C" w:rsidRPr="000E333E">
        <w:rPr>
          <w:rFonts w:ascii="仿宋_GB2312" w:eastAsia="仿宋_GB2312" w:hAnsi="Times New Roman" w:cs="Times New Roman" w:hint="eastAsia"/>
          <w:sz w:val="32"/>
          <w:szCs w:val="32"/>
        </w:rPr>
        <w:t>局</w:t>
      </w:r>
      <w:r w:rsidRPr="000E333E">
        <w:rPr>
          <w:rFonts w:ascii="仿宋_GB2312" w:eastAsia="仿宋_GB2312" w:hAnsi="Times New Roman" w:cs="Times New Roman" w:hint="eastAsia"/>
          <w:sz w:val="32"/>
          <w:szCs w:val="32"/>
        </w:rPr>
        <w:t>、</w:t>
      </w:r>
      <w:r w:rsidR="0094303C" w:rsidRPr="000E333E">
        <w:rPr>
          <w:rFonts w:ascii="仿宋_GB2312" w:eastAsia="仿宋_GB2312" w:hAnsi="Times New Roman" w:cs="Times New Roman" w:hint="eastAsia"/>
          <w:sz w:val="32"/>
          <w:szCs w:val="32"/>
        </w:rPr>
        <w:t>农发行常州市分行</w:t>
      </w:r>
      <w:r w:rsidRPr="000E333E">
        <w:rPr>
          <w:rFonts w:ascii="仿宋_GB2312" w:eastAsia="仿宋_GB2312" w:hAnsi="Times New Roman" w:cs="Times New Roman" w:hint="eastAsia"/>
          <w:sz w:val="32"/>
          <w:szCs w:val="32"/>
        </w:rPr>
        <w:t>等部门按照各自职责责令改正，依法给予惩戒；对负有责任的领导人员和直接责任人员，依法依规追究责任；涉嫌犯罪的，依法移送追究刑事责任。</w:t>
      </w:r>
    </w:p>
    <w:p w14:paraId="38F3C299" w14:textId="420E49DF"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第四十</w:t>
      </w:r>
      <w:r w:rsidR="000E333E">
        <w:rPr>
          <w:rFonts w:ascii="楷体" w:eastAsia="楷体" w:hAnsi="楷体" w:cs="Times New Roman" w:hint="eastAsia"/>
          <w:sz w:val="32"/>
          <w:szCs w:val="32"/>
        </w:rPr>
        <w:t>三</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市发展改革、财政和</w:t>
      </w:r>
      <w:r w:rsidR="0094303C" w:rsidRPr="000E333E">
        <w:rPr>
          <w:rFonts w:ascii="仿宋_GB2312" w:eastAsia="仿宋_GB2312" w:hAnsi="Times New Roman" w:cs="Times New Roman" w:hint="eastAsia"/>
          <w:sz w:val="32"/>
          <w:szCs w:val="32"/>
        </w:rPr>
        <w:t>农发行</w:t>
      </w:r>
      <w:r w:rsidRPr="000E333E">
        <w:rPr>
          <w:rFonts w:ascii="仿宋_GB2312" w:eastAsia="仿宋_GB2312" w:hAnsi="Times New Roman" w:cs="Times New Roman" w:hint="eastAsia"/>
          <w:sz w:val="32"/>
          <w:szCs w:val="32"/>
        </w:rPr>
        <w:t>等部门、单位相关人员违反本办法规定，按相关法律、法规予以处理；涉嫌犯罪的，依法移送追究刑事责任。</w:t>
      </w:r>
    </w:p>
    <w:p w14:paraId="7A7D352B" w14:textId="43778340" w:rsidR="005156A3" w:rsidRPr="000E333E" w:rsidRDefault="0047561D" w:rsidP="000E333E">
      <w:pPr>
        <w:spacing w:line="570" w:lineRule="exact"/>
        <w:jc w:val="center"/>
        <w:rPr>
          <w:rFonts w:ascii="黑体" w:eastAsia="黑体" w:hAnsi="黑体" w:cs="Times New Roman"/>
          <w:sz w:val="32"/>
          <w:szCs w:val="32"/>
        </w:rPr>
      </w:pPr>
      <w:r w:rsidRPr="000E333E">
        <w:rPr>
          <w:rFonts w:ascii="黑体" w:eastAsia="黑体" w:hAnsi="黑体" w:cs="Times New Roman" w:hint="eastAsia"/>
          <w:sz w:val="32"/>
          <w:szCs w:val="32"/>
        </w:rPr>
        <w:t>第八</w:t>
      </w:r>
      <w:r w:rsidR="005156A3" w:rsidRPr="000E333E">
        <w:rPr>
          <w:rFonts w:ascii="黑体" w:eastAsia="黑体" w:hAnsi="黑体" w:cs="Times New Roman" w:hint="eastAsia"/>
          <w:sz w:val="32"/>
          <w:szCs w:val="32"/>
        </w:rPr>
        <w:t>章　附　则</w:t>
      </w:r>
    </w:p>
    <w:p w14:paraId="306DA304" w14:textId="3841EC9A"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第四十</w:t>
      </w:r>
      <w:r w:rsidR="000E333E">
        <w:rPr>
          <w:rFonts w:ascii="楷体" w:eastAsia="楷体" w:hAnsi="楷体" w:cs="Times New Roman" w:hint="eastAsia"/>
          <w:sz w:val="32"/>
          <w:szCs w:val="32"/>
        </w:rPr>
        <w:t>四</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成品粮、食用植物油储备管理细则由市发展改革委会同市财政、农发行常州市分行根据本办法精神另行制定。</w:t>
      </w:r>
    </w:p>
    <w:p w14:paraId="7F5F749C" w14:textId="08D16F77"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第四十</w:t>
      </w:r>
      <w:r w:rsidR="000E333E">
        <w:rPr>
          <w:rFonts w:ascii="楷体" w:eastAsia="楷体" w:hAnsi="楷体" w:cs="Times New Roman" w:hint="eastAsia"/>
          <w:sz w:val="32"/>
          <w:szCs w:val="32"/>
        </w:rPr>
        <w:t>五</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辖市（区）</w:t>
      </w:r>
      <w:r w:rsidR="00A87E35">
        <w:rPr>
          <w:rFonts w:ascii="仿宋_GB2312" w:eastAsia="仿宋_GB2312" w:hAnsi="Times New Roman" w:cs="Times New Roman" w:hint="eastAsia"/>
          <w:sz w:val="32"/>
          <w:szCs w:val="32"/>
        </w:rPr>
        <w:t>政府</w:t>
      </w:r>
      <w:r w:rsidR="00A87E35">
        <w:rPr>
          <w:rFonts w:ascii="仿宋_GB2312" w:eastAsia="仿宋_GB2312" w:hAnsi="Times New Roman" w:cs="Times New Roman"/>
          <w:sz w:val="32"/>
          <w:szCs w:val="32"/>
        </w:rPr>
        <w:t>储备粮管理</w:t>
      </w:r>
      <w:r w:rsidRPr="000E333E">
        <w:rPr>
          <w:rFonts w:ascii="仿宋_GB2312" w:eastAsia="仿宋_GB2312" w:hAnsi="Times New Roman" w:cs="Times New Roman" w:hint="eastAsia"/>
          <w:sz w:val="32"/>
          <w:szCs w:val="32"/>
        </w:rPr>
        <w:t>根据本</w:t>
      </w:r>
      <w:r w:rsidR="00A87E35">
        <w:rPr>
          <w:rFonts w:ascii="仿宋_GB2312" w:eastAsia="仿宋_GB2312" w:hAnsi="Times New Roman" w:cs="Times New Roman" w:hint="eastAsia"/>
          <w:sz w:val="32"/>
          <w:szCs w:val="32"/>
        </w:rPr>
        <w:t>地区</w:t>
      </w:r>
      <w:r w:rsidRPr="000E333E">
        <w:rPr>
          <w:rFonts w:ascii="仿宋_GB2312" w:eastAsia="仿宋_GB2312" w:hAnsi="Times New Roman" w:cs="Times New Roman" w:hint="eastAsia"/>
          <w:sz w:val="32"/>
          <w:szCs w:val="32"/>
        </w:rPr>
        <w:t>实际</w:t>
      </w:r>
      <w:r w:rsidRPr="000E333E">
        <w:rPr>
          <w:rFonts w:ascii="仿宋_GB2312" w:eastAsia="仿宋_GB2312" w:hAnsi="Times New Roman" w:cs="Times New Roman" w:hint="eastAsia"/>
          <w:sz w:val="32"/>
          <w:szCs w:val="32"/>
        </w:rPr>
        <w:lastRenderedPageBreak/>
        <w:t>情况</w:t>
      </w:r>
      <w:r w:rsidR="00411D07">
        <w:rPr>
          <w:rFonts w:ascii="仿宋_GB2312" w:eastAsia="仿宋_GB2312" w:hAnsi="Times New Roman" w:cs="Times New Roman" w:hint="eastAsia"/>
          <w:sz w:val="32"/>
          <w:szCs w:val="32"/>
        </w:rPr>
        <w:t>参照执行</w:t>
      </w:r>
      <w:r w:rsidRPr="000E333E">
        <w:rPr>
          <w:rFonts w:ascii="仿宋_GB2312" w:eastAsia="仿宋_GB2312" w:hAnsi="Times New Roman" w:cs="Times New Roman" w:hint="eastAsia"/>
          <w:sz w:val="32"/>
          <w:szCs w:val="32"/>
        </w:rPr>
        <w:t>。</w:t>
      </w:r>
    </w:p>
    <w:p w14:paraId="0C097717" w14:textId="2A7B3A98" w:rsidR="005156A3"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第四十</w:t>
      </w:r>
      <w:r w:rsidR="000E333E">
        <w:rPr>
          <w:rFonts w:ascii="楷体" w:eastAsia="楷体" w:hAnsi="楷体" w:cs="Times New Roman" w:hint="eastAsia"/>
          <w:sz w:val="32"/>
          <w:szCs w:val="32"/>
        </w:rPr>
        <w:t>六</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本办法由市发展改革委、市财政局和</w:t>
      </w:r>
      <w:r w:rsidR="0094303C" w:rsidRPr="000E333E">
        <w:rPr>
          <w:rFonts w:ascii="仿宋_GB2312" w:eastAsia="仿宋_GB2312" w:hAnsi="Times New Roman" w:cs="Times New Roman" w:hint="eastAsia"/>
          <w:sz w:val="32"/>
          <w:szCs w:val="32"/>
        </w:rPr>
        <w:t>农发行常州市分行</w:t>
      </w:r>
      <w:r w:rsidRPr="000E333E">
        <w:rPr>
          <w:rFonts w:ascii="仿宋_GB2312" w:eastAsia="仿宋_GB2312" w:hAnsi="Times New Roman" w:cs="Times New Roman" w:hint="eastAsia"/>
          <w:sz w:val="32"/>
          <w:szCs w:val="32"/>
        </w:rPr>
        <w:t>负责解释。</w:t>
      </w:r>
    </w:p>
    <w:p w14:paraId="10EE04BE" w14:textId="1F39254F" w:rsidR="00F64008" w:rsidRPr="000E333E" w:rsidRDefault="005156A3" w:rsidP="000E333E">
      <w:pPr>
        <w:spacing w:line="570" w:lineRule="exact"/>
        <w:ind w:firstLineChars="200" w:firstLine="640"/>
        <w:jc w:val="left"/>
        <w:rPr>
          <w:rFonts w:ascii="仿宋_GB2312" w:eastAsia="仿宋_GB2312" w:hAnsi="Times New Roman" w:cs="Times New Roman"/>
          <w:sz w:val="32"/>
          <w:szCs w:val="32"/>
        </w:rPr>
      </w:pPr>
      <w:r w:rsidRPr="000E333E">
        <w:rPr>
          <w:rFonts w:ascii="楷体" w:eastAsia="楷体" w:hAnsi="楷体" w:cs="Times New Roman" w:hint="eastAsia"/>
          <w:sz w:val="32"/>
          <w:szCs w:val="32"/>
        </w:rPr>
        <w:t>第四十</w:t>
      </w:r>
      <w:r w:rsidR="000E333E">
        <w:rPr>
          <w:rFonts w:ascii="楷体" w:eastAsia="楷体" w:hAnsi="楷体" w:cs="Times New Roman" w:hint="eastAsia"/>
          <w:sz w:val="32"/>
          <w:szCs w:val="32"/>
        </w:rPr>
        <w:t>七</w:t>
      </w:r>
      <w:r w:rsidRPr="000E333E">
        <w:rPr>
          <w:rFonts w:ascii="楷体" w:eastAsia="楷体" w:hAnsi="楷体" w:cs="Times New Roman" w:hint="eastAsia"/>
          <w:sz w:val="32"/>
          <w:szCs w:val="32"/>
        </w:rPr>
        <w:t>条</w:t>
      </w:r>
      <w:r w:rsidRPr="000E333E">
        <w:rPr>
          <w:rFonts w:ascii="仿宋_GB2312" w:eastAsia="仿宋_GB2312" w:hAnsi="Times New Roman" w:cs="Times New Roman" w:hint="eastAsia"/>
          <w:sz w:val="32"/>
          <w:szCs w:val="32"/>
        </w:rPr>
        <w:t xml:space="preserve">  本办法自下发之日起施行。2005年6月27日发布的《常州市级储备粮管理暂行办法》（</w:t>
      </w:r>
      <w:proofErr w:type="gramStart"/>
      <w:r w:rsidRPr="000E333E">
        <w:rPr>
          <w:rFonts w:ascii="仿宋_GB2312" w:eastAsia="仿宋_GB2312" w:hAnsi="Times New Roman" w:cs="Times New Roman" w:hint="eastAsia"/>
          <w:sz w:val="32"/>
          <w:szCs w:val="32"/>
        </w:rPr>
        <w:t>常财建</w:t>
      </w:r>
      <w:proofErr w:type="gramEnd"/>
      <w:r w:rsidRPr="000E333E">
        <w:rPr>
          <w:rFonts w:ascii="仿宋_GB2312" w:eastAsia="仿宋_GB2312" w:hAnsi="Times New Roman" w:cs="Times New Roman" w:hint="eastAsia"/>
          <w:sz w:val="32"/>
          <w:szCs w:val="32"/>
        </w:rPr>
        <w:t>〔2005〕30号）</w:t>
      </w:r>
      <w:r w:rsidR="007D3F1D" w:rsidRPr="000E333E">
        <w:rPr>
          <w:rFonts w:ascii="仿宋_GB2312" w:eastAsia="仿宋_GB2312" w:hAnsi="Times New Roman" w:cs="Times New Roman" w:hint="eastAsia"/>
          <w:sz w:val="32"/>
          <w:szCs w:val="32"/>
        </w:rPr>
        <w:t>、2010年5月21日发布的《常州市级储备食用油管理暂行办法》（</w:t>
      </w:r>
      <w:proofErr w:type="gramStart"/>
      <w:r w:rsidR="007D3F1D" w:rsidRPr="000E333E">
        <w:rPr>
          <w:rFonts w:ascii="仿宋_GB2312" w:eastAsia="仿宋_GB2312" w:hAnsi="Times New Roman" w:cs="Times New Roman" w:hint="eastAsia"/>
          <w:sz w:val="32"/>
          <w:szCs w:val="32"/>
        </w:rPr>
        <w:t>常粮购储</w:t>
      </w:r>
      <w:proofErr w:type="gramEnd"/>
      <w:r w:rsidR="007D3F1D" w:rsidRPr="000E333E">
        <w:rPr>
          <w:rFonts w:ascii="仿宋_GB2312" w:eastAsia="仿宋_GB2312" w:hAnsi="Times New Roman" w:cs="Times New Roman" w:hint="eastAsia"/>
          <w:sz w:val="32"/>
          <w:szCs w:val="32"/>
        </w:rPr>
        <w:t>〔2010〕50号）</w:t>
      </w:r>
      <w:r w:rsidRPr="000E333E">
        <w:rPr>
          <w:rFonts w:ascii="仿宋_GB2312" w:eastAsia="仿宋_GB2312" w:hAnsi="Times New Roman" w:cs="Times New Roman" w:hint="eastAsia"/>
          <w:sz w:val="32"/>
          <w:szCs w:val="32"/>
        </w:rPr>
        <w:t>同时废止。</w:t>
      </w:r>
    </w:p>
    <w:sectPr w:rsidR="00F64008" w:rsidRPr="000E333E" w:rsidSect="00463787">
      <w:footerReference w:type="even" r:id="rId6"/>
      <w:footerReference w:type="default" r:id="rId7"/>
      <w:pgSz w:w="11906" w:h="16838"/>
      <w:pgMar w:top="1814" w:right="1531" w:bottom="1984" w:left="1531"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B00B60" w14:textId="77777777" w:rsidR="00436613" w:rsidRDefault="00436613" w:rsidP="003C4B15">
      <w:r>
        <w:separator/>
      </w:r>
    </w:p>
  </w:endnote>
  <w:endnote w:type="continuationSeparator" w:id="0">
    <w:p w14:paraId="2E39679C" w14:textId="77777777" w:rsidR="00436613" w:rsidRDefault="00436613" w:rsidP="003C4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548829"/>
      <w:docPartObj>
        <w:docPartGallery w:val="Page Numbers (Bottom of Page)"/>
        <w:docPartUnique/>
      </w:docPartObj>
    </w:sdtPr>
    <w:sdtEndPr/>
    <w:sdtContent>
      <w:p w14:paraId="32D7FE8F" w14:textId="77777777" w:rsidR="00CC3893" w:rsidRDefault="003C4B15">
        <w:pPr>
          <w:pStyle w:val="af1"/>
          <w:jc w:val="center"/>
        </w:pPr>
        <w:r>
          <w:fldChar w:fldCharType="begin"/>
        </w:r>
        <w:r w:rsidR="00E8422D">
          <w:instrText xml:space="preserve"> PAGE   \* MERGEFORMAT </w:instrText>
        </w:r>
        <w:r>
          <w:fldChar w:fldCharType="separate"/>
        </w:r>
        <w:r w:rsidR="00E8422D" w:rsidRPr="008B1AA2">
          <w:rPr>
            <w:noProof/>
            <w:lang w:val="zh-CN"/>
          </w:rPr>
          <w:t>2</w:t>
        </w:r>
        <w:r>
          <w:fldChar w:fldCharType="end"/>
        </w:r>
      </w:p>
    </w:sdtContent>
  </w:sdt>
  <w:p w14:paraId="234D71C4" w14:textId="77777777" w:rsidR="00972FC8" w:rsidRDefault="00436613">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3E4F5D" w14:textId="77777777" w:rsidR="00972FC8" w:rsidRDefault="00E8422D">
    <w:pPr>
      <w:pStyle w:val="af1"/>
      <w:wordWrap w:val="0"/>
      <w:ind w:leftChars="100" w:left="210" w:rightChars="100" w:right="210"/>
      <w:jc w:val="right"/>
      <w:rPr>
        <w:rStyle w:val="af2"/>
        <w:rFonts w:ascii="Times New Roman" w:hAnsi="Times New Roman" w:cs="Times New Roman"/>
        <w:sz w:val="28"/>
        <w:szCs w:val="28"/>
      </w:rPr>
    </w:pPr>
    <w:r>
      <w:rPr>
        <w:rFonts w:hint="eastAsia"/>
      </w:rPr>
      <w:t>—</w:t>
    </w:r>
    <w:r>
      <w:rPr>
        <w:rFonts w:hint="eastAsia"/>
      </w:rPr>
      <w:t xml:space="preserve"> </w:t>
    </w:r>
    <w:r w:rsidR="003C4B15">
      <w:rPr>
        <w:rStyle w:val="af2"/>
      </w:rPr>
      <w:fldChar w:fldCharType="begin"/>
    </w:r>
    <w:r>
      <w:rPr>
        <w:rStyle w:val="af2"/>
      </w:rPr>
      <w:instrText xml:space="preserve"> PAGE </w:instrText>
    </w:r>
    <w:r w:rsidR="003C4B15">
      <w:rPr>
        <w:rStyle w:val="af2"/>
      </w:rPr>
      <w:fldChar w:fldCharType="separate"/>
    </w:r>
    <w:r w:rsidR="008748AB">
      <w:rPr>
        <w:rStyle w:val="af2"/>
        <w:noProof/>
      </w:rPr>
      <w:t>12</w:t>
    </w:r>
    <w:r w:rsidR="003C4B15">
      <w:rPr>
        <w:rStyle w:val="af2"/>
      </w:rPr>
      <w:fldChar w:fldCharType="end"/>
    </w:r>
    <w:r>
      <w:rPr>
        <w:rFonts w:hint="eastAsia"/>
      </w:rPr>
      <w:t>—</w:t>
    </w:r>
  </w:p>
  <w:p w14:paraId="2177A4CA" w14:textId="77777777" w:rsidR="00972FC8" w:rsidRDefault="00436613">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419F46" w14:textId="77777777" w:rsidR="00436613" w:rsidRDefault="00436613" w:rsidP="003C4B15">
      <w:r>
        <w:separator/>
      </w:r>
    </w:p>
  </w:footnote>
  <w:footnote w:type="continuationSeparator" w:id="0">
    <w:p w14:paraId="14DDAC54" w14:textId="77777777" w:rsidR="00436613" w:rsidRDefault="00436613" w:rsidP="003C4B15">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蒋姝">
    <w15:presenceInfo w15:providerId="None" w15:userId="蒋姝"/>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6A3"/>
    <w:rsid w:val="00075AD1"/>
    <w:rsid w:val="000874E3"/>
    <w:rsid w:val="000A45D9"/>
    <w:rsid w:val="000E333E"/>
    <w:rsid w:val="00114E02"/>
    <w:rsid w:val="0012411E"/>
    <w:rsid w:val="0018611A"/>
    <w:rsid w:val="00186F64"/>
    <w:rsid w:val="00191BE9"/>
    <w:rsid w:val="001A1253"/>
    <w:rsid w:val="00241CDA"/>
    <w:rsid w:val="00270DB1"/>
    <w:rsid w:val="002B0FBF"/>
    <w:rsid w:val="002D62C7"/>
    <w:rsid w:val="003131B2"/>
    <w:rsid w:val="003C4B15"/>
    <w:rsid w:val="003D49B0"/>
    <w:rsid w:val="003E0A39"/>
    <w:rsid w:val="003E10CB"/>
    <w:rsid w:val="00406BED"/>
    <w:rsid w:val="00411D07"/>
    <w:rsid w:val="00436613"/>
    <w:rsid w:val="004613D8"/>
    <w:rsid w:val="0047561D"/>
    <w:rsid w:val="00490BC0"/>
    <w:rsid w:val="004B04A7"/>
    <w:rsid w:val="005156A3"/>
    <w:rsid w:val="005519F1"/>
    <w:rsid w:val="00587FDC"/>
    <w:rsid w:val="005E5E09"/>
    <w:rsid w:val="00615E33"/>
    <w:rsid w:val="006823F7"/>
    <w:rsid w:val="00696BA8"/>
    <w:rsid w:val="007023F5"/>
    <w:rsid w:val="00716BDE"/>
    <w:rsid w:val="00731DF7"/>
    <w:rsid w:val="00763D53"/>
    <w:rsid w:val="007D3F1D"/>
    <w:rsid w:val="00815E6E"/>
    <w:rsid w:val="0083249C"/>
    <w:rsid w:val="008748AB"/>
    <w:rsid w:val="00885E57"/>
    <w:rsid w:val="008A3907"/>
    <w:rsid w:val="008A7672"/>
    <w:rsid w:val="008C10A2"/>
    <w:rsid w:val="008C38F7"/>
    <w:rsid w:val="008C6FC0"/>
    <w:rsid w:val="00927AA3"/>
    <w:rsid w:val="0094303C"/>
    <w:rsid w:val="00943F7A"/>
    <w:rsid w:val="00A20F21"/>
    <w:rsid w:val="00A217C2"/>
    <w:rsid w:val="00A3260F"/>
    <w:rsid w:val="00A40434"/>
    <w:rsid w:val="00A77A69"/>
    <w:rsid w:val="00A87E35"/>
    <w:rsid w:val="00A94BCE"/>
    <w:rsid w:val="00AA197F"/>
    <w:rsid w:val="00B1746C"/>
    <w:rsid w:val="00B33AB6"/>
    <w:rsid w:val="00B91413"/>
    <w:rsid w:val="00B965EA"/>
    <w:rsid w:val="00BA6EBC"/>
    <w:rsid w:val="00BC574D"/>
    <w:rsid w:val="00BD5FB3"/>
    <w:rsid w:val="00C24046"/>
    <w:rsid w:val="00CA7E29"/>
    <w:rsid w:val="00CB05E7"/>
    <w:rsid w:val="00CC724C"/>
    <w:rsid w:val="00CE2F04"/>
    <w:rsid w:val="00D5186E"/>
    <w:rsid w:val="00D56421"/>
    <w:rsid w:val="00D8367A"/>
    <w:rsid w:val="00DB6C0E"/>
    <w:rsid w:val="00E030D7"/>
    <w:rsid w:val="00E05603"/>
    <w:rsid w:val="00E14C61"/>
    <w:rsid w:val="00E707E0"/>
    <w:rsid w:val="00E8422D"/>
    <w:rsid w:val="00E94A29"/>
    <w:rsid w:val="00EA6EE5"/>
    <w:rsid w:val="00EA7DDB"/>
    <w:rsid w:val="00EC2B55"/>
    <w:rsid w:val="00F1438B"/>
    <w:rsid w:val="00F26754"/>
    <w:rsid w:val="00F31415"/>
    <w:rsid w:val="00F915A1"/>
    <w:rsid w:val="00FB46C2"/>
    <w:rsid w:val="00FD4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B8C991"/>
  <w15:docId w15:val="{D7C1DA83-4BC9-4B99-A748-2EB34153D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56A3"/>
    <w:pPr>
      <w:widowControl w:val="0"/>
      <w:spacing w:after="0" w:line="240" w:lineRule="auto"/>
      <w:jc w:val="both"/>
    </w:pPr>
    <w:rPr>
      <w:kern w:val="2"/>
      <w:sz w:val="21"/>
      <w:szCs w:val="24"/>
      <w:lang w:eastAsia="zh-CN" w:bidi="ar-SA"/>
    </w:rPr>
  </w:style>
  <w:style w:type="paragraph" w:styleId="1">
    <w:name w:val="heading 1"/>
    <w:basedOn w:val="a"/>
    <w:next w:val="a"/>
    <w:link w:val="1Char"/>
    <w:uiPriority w:val="9"/>
    <w:qFormat/>
    <w:rsid w:val="005519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5519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5519F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5519F1"/>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5519F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5519F1"/>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5519F1"/>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5519F1"/>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Char"/>
    <w:uiPriority w:val="9"/>
    <w:semiHidden/>
    <w:unhideWhenUsed/>
    <w:qFormat/>
    <w:rsid w:val="005519F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519F1"/>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semiHidden/>
    <w:rsid w:val="005519F1"/>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rsid w:val="005519F1"/>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rsid w:val="005519F1"/>
    <w:rPr>
      <w:rFonts w:asciiTheme="majorHAnsi" w:eastAsiaTheme="majorEastAsia" w:hAnsiTheme="majorHAnsi" w:cstheme="majorBidi"/>
      <w:b/>
      <w:bCs/>
      <w:i/>
      <w:iCs/>
      <w:color w:val="4F81BD" w:themeColor="accent1"/>
    </w:rPr>
  </w:style>
  <w:style w:type="character" w:customStyle="1" w:styleId="5Char">
    <w:name w:val="标题 5 Char"/>
    <w:basedOn w:val="a0"/>
    <w:link w:val="5"/>
    <w:uiPriority w:val="9"/>
    <w:rsid w:val="005519F1"/>
    <w:rPr>
      <w:rFonts w:asciiTheme="majorHAnsi" w:eastAsiaTheme="majorEastAsia" w:hAnsiTheme="majorHAnsi" w:cstheme="majorBidi"/>
      <w:color w:val="243F60" w:themeColor="accent1" w:themeShade="7F"/>
    </w:rPr>
  </w:style>
  <w:style w:type="character" w:customStyle="1" w:styleId="6Char">
    <w:name w:val="标题 6 Char"/>
    <w:basedOn w:val="a0"/>
    <w:link w:val="6"/>
    <w:uiPriority w:val="9"/>
    <w:rsid w:val="005519F1"/>
    <w:rPr>
      <w:rFonts w:asciiTheme="majorHAnsi" w:eastAsiaTheme="majorEastAsia" w:hAnsiTheme="majorHAnsi" w:cstheme="majorBidi"/>
      <w:i/>
      <w:iCs/>
      <w:color w:val="243F60" w:themeColor="accent1" w:themeShade="7F"/>
    </w:rPr>
  </w:style>
  <w:style w:type="character" w:customStyle="1" w:styleId="7Char">
    <w:name w:val="标题 7 Char"/>
    <w:basedOn w:val="a0"/>
    <w:link w:val="7"/>
    <w:uiPriority w:val="9"/>
    <w:rsid w:val="005519F1"/>
    <w:rPr>
      <w:rFonts w:asciiTheme="majorHAnsi" w:eastAsiaTheme="majorEastAsia" w:hAnsiTheme="majorHAnsi" w:cstheme="majorBidi"/>
      <w:i/>
      <w:iCs/>
      <w:color w:val="404040" w:themeColor="text1" w:themeTint="BF"/>
    </w:rPr>
  </w:style>
  <w:style w:type="character" w:customStyle="1" w:styleId="8Char">
    <w:name w:val="标题 8 Char"/>
    <w:basedOn w:val="a0"/>
    <w:link w:val="8"/>
    <w:uiPriority w:val="9"/>
    <w:rsid w:val="005519F1"/>
    <w:rPr>
      <w:rFonts w:asciiTheme="majorHAnsi" w:eastAsiaTheme="majorEastAsia" w:hAnsiTheme="majorHAnsi" w:cstheme="majorBidi"/>
      <w:color w:val="4F81BD" w:themeColor="accent1"/>
      <w:sz w:val="20"/>
      <w:szCs w:val="20"/>
    </w:rPr>
  </w:style>
  <w:style w:type="character" w:customStyle="1" w:styleId="9Char">
    <w:name w:val="标题 9 Char"/>
    <w:basedOn w:val="a0"/>
    <w:link w:val="9"/>
    <w:uiPriority w:val="9"/>
    <w:rsid w:val="005519F1"/>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5519F1"/>
    <w:rPr>
      <w:b/>
      <w:bCs/>
      <w:color w:val="4F81BD" w:themeColor="accent1"/>
      <w:sz w:val="18"/>
      <w:szCs w:val="18"/>
    </w:rPr>
  </w:style>
  <w:style w:type="paragraph" w:styleId="a4">
    <w:name w:val="Title"/>
    <w:basedOn w:val="a"/>
    <w:next w:val="a"/>
    <w:link w:val="Char"/>
    <w:uiPriority w:val="10"/>
    <w:qFormat/>
    <w:rsid w:val="005519F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标题 Char"/>
    <w:basedOn w:val="a0"/>
    <w:link w:val="a4"/>
    <w:uiPriority w:val="10"/>
    <w:rsid w:val="005519F1"/>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5519F1"/>
    <w:pPr>
      <w:numPr>
        <w:ilvl w:val="1"/>
      </w:numPr>
    </w:pPr>
    <w:rPr>
      <w:rFonts w:asciiTheme="majorHAnsi" w:eastAsiaTheme="majorEastAsia" w:hAnsiTheme="majorHAnsi" w:cstheme="majorBidi"/>
      <w:i/>
      <w:iCs/>
      <w:color w:val="4F81BD" w:themeColor="accent1"/>
      <w:spacing w:val="15"/>
      <w:sz w:val="24"/>
    </w:rPr>
  </w:style>
  <w:style w:type="character" w:customStyle="1" w:styleId="Char0">
    <w:name w:val="副标题 Char"/>
    <w:basedOn w:val="a0"/>
    <w:link w:val="a5"/>
    <w:uiPriority w:val="11"/>
    <w:rsid w:val="005519F1"/>
    <w:rPr>
      <w:rFonts w:asciiTheme="majorHAnsi" w:eastAsiaTheme="majorEastAsia" w:hAnsiTheme="majorHAnsi" w:cstheme="majorBidi"/>
      <w:i/>
      <w:iCs/>
      <w:color w:val="4F81BD" w:themeColor="accent1"/>
      <w:spacing w:val="15"/>
      <w:sz w:val="24"/>
      <w:szCs w:val="24"/>
    </w:rPr>
  </w:style>
  <w:style w:type="character" w:styleId="a6">
    <w:name w:val="Strong"/>
    <w:basedOn w:val="a0"/>
    <w:uiPriority w:val="22"/>
    <w:qFormat/>
    <w:rsid w:val="005519F1"/>
    <w:rPr>
      <w:b/>
      <w:bCs/>
    </w:rPr>
  </w:style>
  <w:style w:type="character" w:styleId="a7">
    <w:name w:val="Emphasis"/>
    <w:basedOn w:val="a0"/>
    <w:uiPriority w:val="20"/>
    <w:qFormat/>
    <w:rsid w:val="005519F1"/>
    <w:rPr>
      <w:i/>
      <w:iCs/>
    </w:rPr>
  </w:style>
  <w:style w:type="paragraph" w:styleId="a8">
    <w:name w:val="No Spacing"/>
    <w:uiPriority w:val="1"/>
    <w:qFormat/>
    <w:rsid w:val="005519F1"/>
    <w:pPr>
      <w:spacing w:after="0" w:line="240" w:lineRule="auto"/>
    </w:pPr>
  </w:style>
  <w:style w:type="paragraph" w:styleId="a9">
    <w:name w:val="List Paragraph"/>
    <w:basedOn w:val="a"/>
    <w:uiPriority w:val="34"/>
    <w:qFormat/>
    <w:rsid w:val="005519F1"/>
    <w:pPr>
      <w:ind w:left="720"/>
      <w:contextualSpacing/>
    </w:pPr>
  </w:style>
  <w:style w:type="paragraph" w:styleId="aa">
    <w:name w:val="Quote"/>
    <w:basedOn w:val="a"/>
    <w:next w:val="a"/>
    <w:link w:val="Char1"/>
    <w:uiPriority w:val="29"/>
    <w:qFormat/>
    <w:rsid w:val="005519F1"/>
    <w:rPr>
      <w:i/>
      <w:iCs/>
      <w:color w:val="000000" w:themeColor="text1"/>
    </w:rPr>
  </w:style>
  <w:style w:type="character" w:customStyle="1" w:styleId="Char1">
    <w:name w:val="引用 Char"/>
    <w:basedOn w:val="a0"/>
    <w:link w:val="aa"/>
    <w:uiPriority w:val="29"/>
    <w:rsid w:val="005519F1"/>
    <w:rPr>
      <w:i/>
      <w:iCs/>
      <w:color w:val="000000" w:themeColor="text1"/>
    </w:rPr>
  </w:style>
  <w:style w:type="paragraph" w:styleId="ab">
    <w:name w:val="Intense Quote"/>
    <w:basedOn w:val="a"/>
    <w:next w:val="a"/>
    <w:link w:val="Char2"/>
    <w:uiPriority w:val="30"/>
    <w:qFormat/>
    <w:rsid w:val="005519F1"/>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b"/>
    <w:uiPriority w:val="30"/>
    <w:rsid w:val="005519F1"/>
    <w:rPr>
      <w:b/>
      <w:bCs/>
      <w:i/>
      <w:iCs/>
      <w:color w:val="4F81BD" w:themeColor="accent1"/>
    </w:rPr>
  </w:style>
  <w:style w:type="character" w:styleId="ac">
    <w:name w:val="Subtle Emphasis"/>
    <w:basedOn w:val="a0"/>
    <w:uiPriority w:val="19"/>
    <w:qFormat/>
    <w:rsid w:val="005519F1"/>
    <w:rPr>
      <w:i/>
      <w:iCs/>
      <w:color w:val="808080" w:themeColor="text1" w:themeTint="7F"/>
    </w:rPr>
  </w:style>
  <w:style w:type="character" w:styleId="ad">
    <w:name w:val="Intense Emphasis"/>
    <w:basedOn w:val="a0"/>
    <w:uiPriority w:val="21"/>
    <w:qFormat/>
    <w:rsid w:val="005519F1"/>
    <w:rPr>
      <w:b/>
      <w:bCs/>
      <w:i/>
      <w:iCs/>
      <w:color w:val="4F81BD" w:themeColor="accent1"/>
    </w:rPr>
  </w:style>
  <w:style w:type="character" w:styleId="ae">
    <w:name w:val="Subtle Reference"/>
    <w:basedOn w:val="a0"/>
    <w:uiPriority w:val="31"/>
    <w:qFormat/>
    <w:rsid w:val="005519F1"/>
    <w:rPr>
      <w:smallCaps/>
      <w:color w:val="C0504D" w:themeColor="accent2"/>
      <w:u w:val="single"/>
    </w:rPr>
  </w:style>
  <w:style w:type="character" w:styleId="af">
    <w:name w:val="Intense Reference"/>
    <w:basedOn w:val="a0"/>
    <w:uiPriority w:val="32"/>
    <w:qFormat/>
    <w:rsid w:val="005519F1"/>
    <w:rPr>
      <w:b/>
      <w:bCs/>
      <w:smallCaps/>
      <w:color w:val="C0504D" w:themeColor="accent2"/>
      <w:spacing w:val="5"/>
      <w:u w:val="single"/>
    </w:rPr>
  </w:style>
  <w:style w:type="character" w:styleId="af0">
    <w:name w:val="Book Title"/>
    <w:basedOn w:val="a0"/>
    <w:uiPriority w:val="33"/>
    <w:qFormat/>
    <w:rsid w:val="005519F1"/>
    <w:rPr>
      <w:b/>
      <w:bCs/>
      <w:smallCaps/>
      <w:spacing w:val="5"/>
    </w:rPr>
  </w:style>
  <w:style w:type="paragraph" w:styleId="TOC">
    <w:name w:val="TOC Heading"/>
    <w:basedOn w:val="1"/>
    <w:next w:val="a"/>
    <w:uiPriority w:val="39"/>
    <w:semiHidden/>
    <w:unhideWhenUsed/>
    <w:qFormat/>
    <w:rsid w:val="005519F1"/>
    <w:pPr>
      <w:outlineLvl w:val="9"/>
    </w:pPr>
  </w:style>
  <w:style w:type="paragraph" w:styleId="af1">
    <w:name w:val="footer"/>
    <w:basedOn w:val="a"/>
    <w:link w:val="Char3"/>
    <w:uiPriority w:val="99"/>
    <w:qFormat/>
    <w:rsid w:val="005156A3"/>
    <w:pPr>
      <w:tabs>
        <w:tab w:val="center" w:pos="4153"/>
        <w:tab w:val="right" w:pos="8306"/>
      </w:tabs>
      <w:snapToGrid w:val="0"/>
      <w:jc w:val="left"/>
    </w:pPr>
    <w:rPr>
      <w:sz w:val="18"/>
      <w:szCs w:val="18"/>
    </w:rPr>
  </w:style>
  <w:style w:type="character" w:customStyle="1" w:styleId="Char3">
    <w:name w:val="页脚 Char"/>
    <w:basedOn w:val="a0"/>
    <w:link w:val="af1"/>
    <w:uiPriority w:val="99"/>
    <w:qFormat/>
    <w:rsid w:val="005156A3"/>
    <w:rPr>
      <w:kern w:val="2"/>
      <w:sz w:val="18"/>
      <w:szCs w:val="18"/>
      <w:lang w:eastAsia="zh-CN" w:bidi="ar-SA"/>
    </w:rPr>
  </w:style>
  <w:style w:type="character" w:styleId="af2">
    <w:name w:val="page number"/>
    <w:basedOn w:val="a0"/>
    <w:qFormat/>
    <w:rsid w:val="005156A3"/>
  </w:style>
  <w:style w:type="paragraph" w:styleId="af3">
    <w:name w:val="Normal (Web)"/>
    <w:basedOn w:val="a"/>
    <w:uiPriority w:val="99"/>
    <w:unhideWhenUsed/>
    <w:rsid w:val="005156A3"/>
    <w:pPr>
      <w:widowControl/>
      <w:spacing w:before="100" w:beforeAutospacing="1" w:after="100" w:afterAutospacing="1"/>
      <w:jc w:val="left"/>
    </w:pPr>
    <w:rPr>
      <w:rFonts w:ascii="宋体" w:eastAsia="宋体" w:hAnsi="宋体" w:cs="宋体"/>
      <w:kern w:val="0"/>
      <w:sz w:val="24"/>
    </w:rPr>
  </w:style>
  <w:style w:type="paragraph" w:customStyle="1" w:styleId="af4">
    <w:name w:val="文号"/>
    <w:basedOn w:val="a"/>
    <w:rsid w:val="005156A3"/>
    <w:pPr>
      <w:autoSpaceDE w:val="0"/>
      <w:autoSpaceDN w:val="0"/>
      <w:snapToGrid w:val="0"/>
      <w:spacing w:line="590" w:lineRule="atLeast"/>
      <w:jc w:val="center"/>
    </w:pPr>
    <w:rPr>
      <w:rFonts w:ascii="黑体" w:eastAsia="黑体" w:hAnsi="Times New Roman" w:cs="Times New Roman"/>
      <w:snapToGrid w:val="0"/>
      <w:kern w:val="0"/>
      <w:sz w:val="32"/>
      <w:szCs w:val="20"/>
    </w:rPr>
  </w:style>
  <w:style w:type="character" w:styleId="af5">
    <w:name w:val="annotation reference"/>
    <w:basedOn w:val="a0"/>
    <w:rsid w:val="005156A3"/>
    <w:rPr>
      <w:sz w:val="21"/>
      <w:szCs w:val="21"/>
    </w:rPr>
  </w:style>
  <w:style w:type="paragraph" w:styleId="af6">
    <w:name w:val="annotation text"/>
    <w:basedOn w:val="a"/>
    <w:link w:val="Char4"/>
    <w:rsid w:val="005156A3"/>
    <w:pPr>
      <w:jc w:val="left"/>
    </w:pPr>
  </w:style>
  <w:style w:type="character" w:customStyle="1" w:styleId="Char4">
    <w:name w:val="批注文字 Char"/>
    <w:basedOn w:val="a0"/>
    <w:link w:val="af6"/>
    <w:rsid w:val="005156A3"/>
    <w:rPr>
      <w:kern w:val="2"/>
      <w:sz w:val="21"/>
      <w:szCs w:val="24"/>
      <w:lang w:eastAsia="zh-CN" w:bidi="ar-SA"/>
    </w:rPr>
  </w:style>
  <w:style w:type="paragraph" w:styleId="af7">
    <w:name w:val="Balloon Text"/>
    <w:basedOn w:val="a"/>
    <w:link w:val="Char5"/>
    <w:uiPriority w:val="99"/>
    <w:semiHidden/>
    <w:unhideWhenUsed/>
    <w:rsid w:val="005156A3"/>
    <w:rPr>
      <w:sz w:val="18"/>
      <w:szCs w:val="18"/>
    </w:rPr>
  </w:style>
  <w:style w:type="character" w:customStyle="1" w:styleId="Char5">
    <w:name w:val="批注框文本 Char"/>
    <w:basedOn w:val="a0"/>
    <w:link w:val="af7"/>
    <w:uiPriority w:val="99"/>
    <w:semiHidden/>
    <w:rsid w:val="005156A3"/>
    <w:rPr>
      <w:kern w:val="2"/>
      <w:sz w:val="18"/>
      <w:szCs w:val="18"/>
      <w:lang w:eastAsia="zh-CN" w:bidi="ar-SA"/>
    </w:rPr>
  </w:style>
  <w:style w:type="paragraph" w:styleId="af8">
    <w:name w:val="header"/>
    <w:basedOn w:val="a"/>
    <w:link w:val="Char6"/>
    <w:uiPriority w:val="99"/>
    <w:unhideWhenUsed/>
    <w:rsid w:val="00490BC0"/>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a0"/>
    <w:link w:val="af8"/>
    <w:uiPriority w:val="99"/>
    <w:rsid w:val="00490BC0"/>
    <w:rPr>
      <w:kern w:val="2"/>
      <w:sz w:val="18"/>
      <w:szCs w:val="18"/>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232</TotalTime>
  <Pages>12</Pages>
  <Words>973</Words>
  <Characters>5551</Characters>
  <Application>Microsoft Office Word</Application>
  <DocSecurity>0</DocSecurity>
  <Lines>46</Lines>
  <Paragraphs>13</Paragraphs>
  <ScaleCrop>false</ScaleCrop>
  <Company>WwW.YlmF.CoM</Company>
  <LinksUpToDate>false</LinksUpToDate>
  <CharactersWithSpaces>6511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吕云峰</dc:creator>
  <cp:keywords/>
  <dc:description/>
  <cp:lastModifiedBy>蒋姝</cp:lastModifiedBy>
  <cp:revision>11</cp:revision>
  <dcterms:created xsi:type="dcterms:W3CDTF">2022-03-07T01:50:00Z</dcterms:created>
  <dcterms:modified xsi:type="dcterms:W3CDTF">2022-03-09T05:40:00Z</dcterms:modified>
</cp:coreProperties>
</file>