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5BAB" w:rsidRDefault="00CC5BAB" w:rsidP="00CC5BAB">
      <w:pPr>
        <w:kinsoku w:val="0"/>
        <w:overflowPunct w:val="0"/>
        <w:autoSpaceDE w:val="0"/>
        <w:autoSpaceDN w:val="0"/>
        <w:snapToGrid w:val="0"/>
        <w:spacing w:line="600" w:lineRule="exact"/>
        <w:rPr>
          <w:rFonts w:ascii="黑体" w:eastAsia="黑体" w:hAnsi="宋体" w:cs="黑体" w:hint="eastAsia"/>
          <w:color w:val="000000"/>
          <w:sz w:val="32"/>
          <w:szCs w:val="32"/>
        </w:rPr>
        <w:pPrChange w:id="0" w:author="张源" w:date="1900-01-00T00:00:00Z">
          <w:pPr>
            <w:kinsoku w:val="0"/>
            <w:overflowPunct w:val="0"/>
            <w:autoSpaceDE w:val="0"/>
            <w:autoSpaceDN w:val="0"/>
            <w:snapToGrid w:val="0"/>
            <w:spacing w:line="570" w:lineRule="exact"/>
            <w:ind w:firstLineChars="100" w:firstLine="280"/>
          </w:pPr>
        </w:pPrChange>
      </w:pPr>
      <w:ins w:id="1" w:author="刘晓燕">
        <w:r>
          <w:rPr>
            <w:rFonts w:ascii="黑体" w:eastAsia="黑体" w:hAnsi="宋体" w:cs="黑体" w:hint="eastAsia"/>
            <w:color w:val="000000"/>
            <w:sz w:val="32"/>
            <w:szCs w:val="32"/>
            <w:lang w:bidi="ar"/>
            <w:rPrChange w:id="2" w:author="刘晓燕">
              <w:rPr>
                <w:rFonts w:eastAsia="仿宋_GB2312" w:cs="仿宋_GB2312" w:hint="eastAsia"/>
                <w:color w:val="000000"/>
                <w:sz w:val="28"/>
                <w:szCs w:val="28"/>
                <w:lang w:bidi="ar"/>
              </w:rPr>
            </w:rPrChange>
          </w:rPr>
          <w:t>附件</w:t>
        </w:r>
      </w:ins>
    </w:p>
    <w:p w:rsidR="00CC5BAB" w:rsidRDefault="00CC5BAB" w:rsidP="00CC5BAB">
      <w:pPr>
        <w:widowControl/>
        <w:adjustRightInd w:val="0"/>
        <w:snapToGrid w:val="0"/>
        <w:spacing w:line="600" w:lineRule="exact"/>
        <w:jc w:val="center"/>
        <w:rPr>
          <w:rFonts w:ascii="方正小标宋简体" w:eastAsia="方正小标宋简体" w:cs="宋体" w:hint="eastAsia"/>
          <w:color w:val="000000"/>
          <w:kern w:val="0"/>
          <w:sz w:val="44"/>
          <w:szCs w:val="44"/>
        </w:rPr>
        <w:pPrChange w:id="3" w:author="刘晓燕" w:date="1900-01-00T00:00:00Z">
          <w:pPr>
            <w:widowControl/>
            <w:adjustRightInd w:val="0"/>
            <w:snapToGrid w:val="0"/>
            <w:spacing w:line="500" w:lineRule="exact"/>
            <w:jc w:val="center"/>
          </w:pPr>
        </w:pPrChange>
      </w:pPr>
      <w:ins w:id="4" w:author="刘晓燕">
        <w:r>
          <w:rPr>
            <w:rFonts w:ascii="方正小标宋简体" w:eastAsia="方正小标宋简体" w:cs="宋体" w:hint="eastAsia"/>
            <w:color w:val="000000"/>
            <w:sz w:val="44"/>
            <w:szCs w:val="44"/>
            <w:lang w:bidi="ar"/>
            <w:rPrChange w:id="5" w:author="刘晓燕">
              <w:rPr>
                <w:rFonts w:ascii="方正小标宋简体" w:eastAsia="方正小标宋简体" w:cs="宋体" w:hint="eastAsia"/>
                <w:color w:val="000000"/>
                <w:sz w:val="36"/>
                <w:szCs w:val="36"/>
                <w:lang w:bidi="ar"/>
              </w:rPr>
            </w:rPrChange>
          </w:rPr>
          <w:t>202</w:t>
        </w:r>
      </w:ins>
      <w:r>
        <w:rPr>
          <w:rFonts w:ascii="方正小标宋简体" w:eastAsia="方正小标宋简体" w:cs="宋体" w:hint="eastAsia"/>
          <w:color w:val="000000"/>
          <w:kern w:val="0"/>
          <w:sz w:val="44"/>
          <w:szCs w:val="44"/>
          <w:lang w:bidi="ar"/>
        </w:rPr>
        <w:t>4</w:t>
      </w:r>
      <w:ins w:id="6" w:author="刘晓燕">
        <w:r>
          <w:rPr>
            <w:rFonts w:ascii="方正小标宋简体" w:eastAsia="方正小标宋简体" w:cs="宋体" w:hint="eastAsia"/>
            <w:color w:val="000000"/>
            <w:sz w:val="44"/>
            <w:szCs w:val="44"/>
            <w:lang w:bidi="ar"/>
            <w:rPrChange w:id="7" w:author="刘晓燕">
              <w:rPr>
                <w:rFonts w:ascii="方正小标宋简体" w:eastAsia="方正小标宋简体" w:cs="宋体" w:hint="eastAsia"/>
                <w:color w:val="000000"/>
                <w:sz w:val="36"/>
                <w:szCs w:val="36"/>
                <w:lang w:bidi="ar"/>
              </w:rPr>
            </w:rPrChange>
          </w:rPr>
          <w:t>年</w:t>
        </w:r>
      </w:ins>
      <w:r>
        <w:rPr>
          <w:rFonts w:ascii="方正小标宋简体" w:eastAsia="方正小标宋简体" w:cs="宋体" w:hint="eastAsia"/>
          <w:color w:val="000000"/>
          <w:kern w:val="0"/>
          <w:sz w:val="44"/>
          <w:szCs w:val="44"/>
          <w:lang w:bidi="ar"/>
        </w:rPr>
        <w:t>下</w:t>
      </w:r>
      <w:ins w:id="8" w:author="刘晓燕">
        <w:r>
          <w:rPr>
            <w:rFonts w:ascii="方正小标宋简体" w:eastAsia="方正小标宋简体" w:cs="宋体" w:hint="eastAsia"/>
            <w:color w:val="000000"/>
            <w:sz w:val="44"/>
            <w:szCs w:val="44"/>
            <w:lang w:bidi="ar"/>
            <w:rPrChange w:id="9" w:author="刘晓燕">
              <w:rPr>
                <w:rFonts w:ascii="方正小标宋简体" w:eastAsia="方正小标宋简体" w:cs="宋体" w:hint="eastAsia"/>
                <w:color w:val="000000"/>
                <w:sz w:val="36"/>
                <w:szCs w:val="36"/>
                <w:lang w:bidi="ar"/>
              </w:rPr>
            </w:rPrChange>
          </w:rPr>
          <w:t>半年常州市建设专业中</w:t>
        </w:r>
      </w:ins>
      <w:r>
        <w:rPr>
          <w:rFonts w:ascii="方正小标宋简体" w:eastAsia="方正小标宋简体" w:cs="宋体"/>
          <w:color w:val="000000"/>
          <w:sz w:val="44"/>
          <w:szCs w:val="44"/>
          <w:lang w:bidi="ar"/>
        </w:rPr>
        <w:t>、</w:t>
      </w:r>
      <w:r>
        <w:rPr>
          <w:rFonts w:ascii="方正小标宋简体" w:eastAsia="方正小标宋简体" w:cs="宋体" w:hint="eastAsia"/>
          <w:color w:val="000000"/>
          <w:kern w:val="0"/>
          <w:sz w:val="44"/>
          <w:szCs w:val="44"/>
          <w:lang w:bidi="ar"/>
        </w:rPr>
        <w:t>初</w:t>
      </w:r>
      <w:ins w:id="10" w:author="刘晓燕">
        <w:r>
          <w:rPr>
            <w:rFonts w:ascii="方正小标宋简体" w:eastAsia="方正小标宋简体" w:cs="宋体" w:hint="eastAsia"/>
            <w:color w:val="000000"/>
            <w:sz w:val="44"/>
            <w:szCs w:val="44"/>
            <w:lang w:bidi="ar"/>
            <w:rPrChange w:id="11" w:author="刘晓燕">
              <w:rPr>
                <w:rFonts w:ascii="方正小标宋简体" w:eastAsia="方正小标宋简体" w:cs="宋体" w:hint="eastAsia"/>
                <w:color w:val="000000"/>
                <w:sz w:val="36"/>
                <w:szCs w:val="36"/>
                <w:lang w:bidi="ar"/>
              </w:rPr>
            </w:rPrChange>
          </w:rPr>
          <w:t>级</w:t>
        </w:r>
      </w:ins>
    </w:p>
    <w:p w:rsidR="00CC5BAB" w:rsidRDefault="00CC5BAB" w:rsidP="00CC5BAB">
      <w:pPr>
        <w:widowControl/>
        <w:adjustRightInd w:val="0"/>
        <w:snapToGrid w:val="0"/>
        <w:spacing w:line="600" w:lineRule="exact"/>
        <w:jc w:val="center"/>
        <w:rPr>
          <w:rFonts w:ascii="方正小标宋简体" w:eastAsia="方正小标宋简体" w:cs="宋体" w:hint="eastAsia"/>
          <w:color w:val="000000"/>
          <w:kern w:val="0"/>
          <w:sz w:val="44"/>
          <w:szCs w:val="44"/>
        </w:rPr>
        <w:pPrChange w:id="12" w:author="刘晓燕" w:date="1900-01-00T00:00:00Z">
          <w:pPr>
            <w:widowControl/>
            <w:adjustRightInd w:val="0"/>
            <w:snapToGrid w:val="0"/>
            <w:spacing w:line="500" w:lineRule="exact"/>
            <w:jc w:val="center"/>
          </w:pPr>
        </w:pPrChange>
      </w:pPr>
      <w:ins w:id="13" w:author="刘晓燕">
        <w:r>
          <w:rPr>
            <w:rFonts w:ascii="方正小标宋简体" w:eastAsia="方正小标宋简体" w:cs="宋体" w:hint="eastAsia"/>
            <w:color w:val="000000"/>
            <w:sz w:val="44"/>
            <w:szCs w:val="44"/>
            <w:lang w:bidi="ar"/>
            <w:rPrChange w:id="14" w:author="刘晓燕">
              <w:rPr>
                <w:rFonts w:ascii="方正小标宋简体" w:eastAsia="方正小标宋简体" w:cs="宋体" w:hint="eastAsia"/>
                <w:color w:val="000000"/>
                <w:sz w:val="36"/>
                <w:szCs w:val="36"/>
                <w:lang w:bidi="ar"/>
              </w:rPr>
            </w:rPrChange>
          </w:rPr>
          <w:t>专业技术资格评审通过人员名单</w:t>
        </w:r>
      </w:ins>
    </w:p>
    <w:p w:rsidR="00CC5BAB" w:rsidRDefault="00CC5BAB" w:rsidP="00CC5BAB">
      <w:pPr>
        <w:widowControl/>
        <w:adjustRightInd w:val="0"/>
        <w:snapToGrid w:val="0"/>
        <w:jc w:val="center"/>
        <w:rPr>
          <w:ins w:id="15" w:author="刘晓燕"/>
          <w:rFonts w:ascii="方正小标宋简体" w:eastAsia="方正小标宋简体" w:cs="宋体" w:hint="eastAsia"/>
          <w:color w:val="000000"/>
          <w:kern w:val="0"/>
          <w:sz w:val="32"/>
          <w:szCs w:val="32"/>
        </w:rPr>
      </w:pPr>
    </w:p>
    <w:tbl>
      <w:tblPr>
        <w:tblW w:w="5415" w:type="pct"/>
        <w:jc w:val="center"/>
        <w:tblLayout w:type="fixed"/>
        <w:tblLook w:val="0000" w:firstRow="0" w:lastRow="0" w:firstColumn="0" w:lastColumn="0" w:noHBand="0" w:noVBand="0"/>
        <w:tblPrChange w:id="16" w:author="刘晓燕" w:date="1900-01-00T00:00:00Z">
          <w:tblPr>
            <w:tblW w:w="9208" w:type="dxa"/>
            <w:tblLook w:val="0000" w:firstRow="0" w:lastRow="0" w:firstColumn="0" w:lastColumn="0" w:noHBand="0" w:noVBand="0"/>
          </w:tblPr>
        </w:tblPrChange>
      </w:tblPr>
      <w:tblGrid>
        <w:gridCol w:w="823"/>
        <w:gridCol w:w="964"/>
        <w:gridCol w:w="950"/>
        <w:gridCol w:w="5385"/>
        <w:gridCol w:w="1690"/>
        <w:tblGridChange w:id="17">
          <w:tblGrid/>
        </w:tblGridChange>
      </w:tblGrid>
      <w:tr w:rsidR="00CC5BAB" w:rsidTr="00B47967">
        <w:trPr>
          <w:trHeight w:val="405"/>
          <w:tblHeader/>
          <w:jc w:val="center"/>
          <w:trPrChange w:id="18" w:author="刘晓燕" w:date="1900-01-00T00:00:00Z">
            <w:trPr>
              <w:trHeight w:val="405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adjustRightInd w:val="0"/>
              <w:snapToGrid w:val="0"/>
              <w:jc w:val="center"/>
              <w:rPr>
                <w:b/>
                <w:color w:val="000000"/>
                <w:kern w:val="0"/>
                <w:sz w:val="24"/>
              </w:rPr>
              <w:pPrChange w:id="20" w:author="刘晓燕" w:date="1900-01-00T00:00:00Z">
                <w:pPr>
                  <w:widowControl/>
                  <w:adjustRightInd w:val="0"/>
                  <w:snapToGrid w:val="0"/>
                  <w:jc w:val="center"/>
                </w:pPr>
              </w:pPrChange>
            </w:pPr>
            <w:ins w:id="21" w:author="刘晓燕">
              <w:r>
                <w:rPr>
                  <w:rFonts w:cs="宋体" w:hint="eastAsia"/>
                  <w:b/>
                  <w:color w:val="000000"/>
                  <w:sz w:val="24"/>
                  <w:lang w:bidi="ar"/>
                  <w:rPrChange w:id="22" w:author="刘晓燕">
                    <w:rPr>
                      <w:rFonts w:ascii="宋体" w:hAnsi="宋体" w:cs="宋体" w:hint="eastAsia"/>
                      <w:color w:val="000000"/>
                      <w:sz w:val="22"/>
                      <w:szCs w:val="22"/>
                      <w:lang w:bidi="ar"/>
                    </w:rPr>
                  </w:rPrChange>
                </w:rPr>
                <w:t>序号</w:t>
              </w:r>
            </w:ins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adjustRightInd w:val="0"/>
              <w:snapToGrid w:val="0"/>
              <w:jc w:val="center"/>
              <w:rPr>
                <w:b/>
                <w:color w:val="000000"/>
                <w:kern w:val="0"/>
                <w:sz w:val="24"/>
              </w:rPr>
              <w:pPrChange w:id="24" w:author="刘晓燕" w:date="1900-01-00T00:00:00Z">
                <w:pPr>
                  <w:widowControl/>
                  <w:adjustRightInd w:val="0"/>
                  <w:snapToGrid w:val="0"/>
                  <w:jc w:val="center"/>
                </w:pPr>
              </w:pPrChange>
            </w:pPr>
            <w:ins w:id="25" w:author="刘晓燕">
              <w:r>
                <w:rPr>
                  <w:rFonts w:cs="宋体" w:hint="eastAsia"/>
                  <w:b/>
                  <w:color w:val="000000"/>
                  <w:sz w:val="24"/>
                  <w:lang w:bidi="ar"/>
                  <w:rPrChange w:id="26" w:author="刘晓燕">
                    <w:rPr>
                      <w:rFonts w:ascii="宋体" w:hAnsi="宋体" w:cs="宋体" w:hint="eastAsia"/>
                      <w:color w:val="000000"/>
                      <w:sz w:val="22"/>
                      <w:szCs w:val="22"/>
                      <w:lang w:bidi="ar"/>
                    </w:rPr>
                  </w:rPrChange>
                </w:rPr>
                <w:t>姓名</w:t>
              </w:r>
            </w:ins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adjustRightInd w:val="0"/>
              <w:snapToGrid w:val="0"/>
              <w:jc w:val="center"/>
              <w:rPr>
                <w:b/>
                <w:color w:val="000000"/>
                <w:kern w:val="0"/>
                <w:sz w:val="24"/>
              </w:rPr>
              <w:pPrChange w:id="28" w:author="刘晓燕" w:date="1900-01-00T00:00:00Z">
                <w:pPr>
                  <w:widowControl/>
                  <w:adjustRightInd w:val="0"/>
                  <w:snapToGrid w:val="0"/>
                  <w:jc w:val="center"/>
                </w:pPr>
              </w:pPrChange>
            </w:pPr>
            <w:ins w:id="29" w:author="刘晓燕">
              <w:r>
                <w:rPr>
                  <w:rFonts w:cs="宋体" w:hint="eastAsia"/>
                  <w:b/>
                  <w:color w:val="000000"/>
                  <w:sz w:val="24"/>
                  <w:lang w:bidi="ar"/>
                  <w:rPrChange w:id="30" w:author="刘晓燕">
                    <w:rPr>
                      <w:rFonts w:ascii="宋体" w:hAnsi="宋体" w:cs="宋体" w:hint="eastAsia"/>
                      <w:color w:val="000000"/>
                      <w:sz w:val="22"/>
                      <w:szCs w:val="22"/>
                      <w:lang w:bidi="ar"/>
                    </w:rPr>
                  </w:rPrChange>
                </w:rPr>
                <w:t>性别</w:t>
              </w:r>
            </w:ins>
          </w:p>
        </w:tc>
        <w:tc>
          <w:tcPr>
            <w:tcW w:w="27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adjustRightInd w:val="0"/>
              <w:snapToGrid w:val="0"/>
              <w:jc w:val="center"/>
              <w:rPr>
                <w:b/>
                <w:color w:val="000000"/>
                <w:kern w:val="0"/>
                <w:sz w:val="24"/>
              </w:rPr>
              <w:pPrChange w:id="32" w:author="刘晓燕" w:date="1900-01-00T00:00:00Z">
                <w:pPr>
                  <w:widowControl/>
                  <w:adjustRightInd w:val="0"/>
                  <w:snapToGrid w:val="0"/>
                  <w:jc w:val="center"/>
                </w:pPr>
              </w:pPrChange>
            </w:pPr>
            <w:ins w:id="33" w:author="刘晓燕">
              <w:r>
                <w:rPr>
                  <w:rFonts w:cs="宋体" w:hint="eastAsia"/>
                  <w:b/>
                  <w:color w:val="000000"/>
                  <w:sz w:val="24"/>
                  <w:lang w:bidi="ar"/>
                  <w:rPrChange w:id="34" w:author="刘晓燕">
                    <w:rPr>
                      <w:rFonts w:ascii="宋体" w:hAnsi="宋体" w:cs="宋体" w:hint="eastAsia"/>
                      <w:color w:val="000000"/>
                      <w:sz w:val="22"/>
                      <w:szCs w:val="22"/>
                      <w:lang w:bidi="ar"/>
                    </w:rPr>
                  </w:rPrChange>
                </w:rPr>
                <w:t>工作单位</w:t>
              </w:r>
            </w:ins>
          </w:p>
        </w:tc>
        <w:tc>
          <w:tcPr>
            <w:tcW w:w="8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adjustRightInd w:val="0"/>
              <w:snapToGrid w:val="0"/>
              <w:jc w:val="center"/>
              <w:rPr>
                <w:b/>
                <w:color w:val="000000"/>
                <w:kern w:val="0"/>
                <w:sz w:val="24"/>
              </w:rPr>
              <w:pPrChange w:id="36" w:author="刘晓燕" w:date="1900-01-00T00:00:00Z">
                <w:pPr>
                  <w:widowControl/>
                  <w:adjustRightInd w:val="0"/>
                  <w:snapToGrid w:val="0"/>
                  <w:jc w:val="center"/>
                </w:pPr>
              </w:pPrChange>
            </w:pPr>
            <w:ins w:id="37" w:author="刘晓燕">
              <w:r>
                <w:rPr>
                  <w:rFonts w:cs="宋体" w:hint="eastAsia"/>
                  <w:b/>
                  <w:color w:val="000000"/>
                  <w:sz w:val="24"/>
                  <w:lang w:bidi="ar"/>
                  <w:rPrChange w:id="38" w:author="刘晓燕">
                    <w:rPr>
                      <w:rFonts w:ascii="宋体" w:hAnsi="宋体" w:cs="宋体" w:hint="eastAsia"/>
                      <w:color w:val="000000"/>
                      <w:sz w:val="22"/>
                      <w:szCs w:val="22"/>
                      <w:lang w:bidi="ar"/>
                    </w:rPr>
                  </w:rPrChange>
                </w:rPr>
                <w:t>申报职称</w:t>
              </w:r>
            </w:ins>
          </w:p>
        </w:tc>
      </w:tr>
      <w:tr w:rsidR="00CC5BAB" w:rsidTr="00B47967">
        <w:trPr>
          <w:trHeight w:val="270"/>
          <w:jc w:val="center"/>
          <w:trPrChange w:id="3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曹子筑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市政工程设计研究院有限公司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建筑师</w:t>
            </w:r>
          </w:p>
        </w:tc>
      </w:tr>
      <w:tr w:rsidR="00CC5BAB" w:rsidTr="00B47967">
        <w:trPr>
          <w:trHeight w:val="270"/>
          <w:jc w:val="center"/>
          <w:trPrChange w:id="4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孙晓松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常州英致人力资源有限公司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建筑师</w:t>
            </w:r>
          </w:p>
        </w:tc>
      </w:tr>
      <w:tr w:rsidR="00CC5BAB" w:rsidTr="00B47967">
        <w:trPr>
          <w:trHeight w:val="270"/>
          <w:jc w:val="center"/>
          <w:trPrChange w:id="5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王金凌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江苏博亚建筑设计有限公司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建筑师</w:t>
            </w:r>
          </w:p>
        </w:tc>
      </w:tr>
      <w:tr w:rsidR="00CC5BAB" w:rsidTr="00B47967">
        <w:trPr>
          <w:trHeight w:val="270"/>
          <w:jc w:val="center"/>
          <w:trPrChange w:id="5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李君禹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江苏宏昌建工管理有限公司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建筑师</w:t>
            </w:r>
          </w:p>
        </w:tc>
      </w:tr>
      <w:tr w:rsidR="00CC5BAB" w:rsidTr="00B47967">
        <w:trPr>
          <w:trHeight w:val="270"/>
          <w:jc w:val="center"/>
          <w:trPrChange w:id="6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李璇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江苏筑原建筑设计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建筑师</w:t>
            </w:r>
          </w:p>
        </w:tc>
      </w:tr>
      <w:tr w:rsidR="00CC5BAB" w:rsidTr="00B47967">
        <w:trPr>
          <w:trHeight w:val="270"/>
          <w:jc w:val="center"/>
          <w:trPrChange w:id="6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徐翔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江苏筑原建筑设计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建筑师</w:t>
            </w:r>
          </w:p>
        </w:tc>
      </w:tr>
      <w:tr w:rsidR="00CC5BAB" w:rsidTr="00B47967">
        <w:trPr>
          <w:trHeight w:val="270"/>
          <w:jc w:val="center"/>
          <w:trPrChange w:id="7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姜延轩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晋陵设计（江苏）有限公司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建筑师</w:t>
            </w:r>
          </w:p>
        </w:tc>
      </w:tr>
      <w:tr w:rsidR="00CC5BAB" w:rsidTr="00B47967">
        <w:trPr>
          <w:trHeight w:val="270"/>
          <w:jc w:val="center"/>
          <w:trPrChange w:id="8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毛芸雯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晋陵设计（江苏）有限公司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建筑师</w:t>
            </w:r>
          </w:p>
        </w:tc>
      </w:tr>
      <w:tr w:rsidR="00CC5BAB" w:rsidTr="00B47967">
        <w:trPr>
          <w:trHeight w:val="270"/>
          <w:jc w:val="center"/>
          <w:trPrChange w:id="8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陈露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苏文电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能科技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股份有限公司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建筑师</w:t>
            </w:r>
          </w:p>
        </w:tc>
      </w:tr>
      <w:tr w:rsidR="00CC5BAB" w:rsidTr="00B47967">
        <w:trPr>
          <w:trHeight w:val="270"/>
          <w:jc w:val="center"/>
          <w:trPrChange w:id="9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毛烨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苏文电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能科技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股份有限公司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建筑师</w:t>
            </w:r>
          </w:p>
        </w:tc>
      </w:tr>
      <w:tr w:rsidR="00CC5BAB" w:rsidTr="00B47967">
        <w:trPr>
          <w:trHeight w:val="270"/>
          <w:jc w:val="center"/>
          <w:trPrChange w:id="9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高明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建筑设计有限公司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0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高雅露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建筑设计有限公司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1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韦燕科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建筑设计有限公司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1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何素蕴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建筑设计有限公司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2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吴佳祺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建筑设计有限公司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2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辛孟康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建筑设计有限公司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3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徐淼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4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何军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常州化工设计院有限公司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4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钱凯文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峰润源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电力工程设计有限公司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5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何咏芳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建筑设计有限公司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5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蔺恒辉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建筑设计有限公司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6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马俊亮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建筑设计有限公司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7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蒋嘉庆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江苏华亚工程设计研究院有限公司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7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万洋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江苏华亚工程设计研究院有限公司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8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韩婷婷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8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佳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9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王辰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天合光能股份有限公司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0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徐楚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常州市规划设计院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0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缪晗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常州市东华岩土工程有限公司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1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许洋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常州英致人力资源有限公司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1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刘泽坤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建筑设计有限公司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2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俞承圻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江苏华源建筑设计研究院股份有限公司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3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33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武艺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苏文电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能科技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股份有限公司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3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董朝霞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江苏河海城市节能研究院有限公司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4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邵鑫磊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江苏筑原建筑设计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4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姚吉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天合光能股份有限公司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5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王徐梁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建筑设计有限公司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6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6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邱冬平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6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百茂建设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6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6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刘贇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7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常嘉建设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7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7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周凤祥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7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辰秀建设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7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8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孔德欢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8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常州德标装饰工程有限公司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8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8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张方超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8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常州第一建筑集团有限公司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9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9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蒋洁如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9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9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9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钱思怡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0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30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0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朱鸣宇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0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30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1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贺炳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1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飞峰建筑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构件有限公司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31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1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言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凯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1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昊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正建设发展有限公司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32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2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穆本燕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2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庆装饰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32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2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高晓婷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3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艺建设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33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3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杨艳妮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3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艺建设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33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4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赵婷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4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艺建设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34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4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范兆芹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4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常州荣兴建设工程有限公司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35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5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蒋沛玲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5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35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5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王淘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6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36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6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夏国炳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6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36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7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李逸超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7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常州师源教育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保障服务有限公司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37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7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王寅锋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7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恒润建筑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安装工程有限公司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38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8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杨洋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8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常州市华中建筑工程有限公司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38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8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袁彬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9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常州市江南岩土建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设集团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39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9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陈迎春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9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常州市科豪建设集团有限公司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3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39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0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李彩娟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0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遥观剑湖建筑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40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0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徐丹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0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遥观剑湖建筑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41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1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俞晓平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1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遥观剑湖建筑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41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1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袁来根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2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遥观剑湖建筑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42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2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瞿亮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2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常州市中大建设工程有限公司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42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3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丁威严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3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苏腾涂装工程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43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3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李海亚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3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常州天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环境工程有限公司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44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4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王超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4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常州兴业古典园林有限公司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44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4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张兵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5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常州尧塘建筑工程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45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5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王文彬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5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常州中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伟建设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45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6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郝启胜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6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淳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亿建设发展（溧阳）有限公司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46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72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6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童申亮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6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江苏佰拓建设有限公司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47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7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陆国平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7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江苏邦诺建设工程有限公司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47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7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吴婷婷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8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江苏宝集建设发展有限公司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48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8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尹欣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8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江苏常广建设发展有限公司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48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9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顾瑶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9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江苏常金建设工程有限公司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49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9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李伟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49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江苏常金建设工程有限公司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50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0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鲁成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0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江苏常金建设工程有限公司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50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0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李宇鑫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1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江苏成章建设集团有限公司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51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1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沈照南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1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江苏城东建设工程有限公司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51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2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王占军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2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江苏城磊建设有限公司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52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2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张摇摇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2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江苏创未建筑工程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53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3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姜海东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3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江苏鼎有建设有限公司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53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3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任海龙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4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江苏鼎有建设有限公司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54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4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张杰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4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江苏方硕建设集团有限公司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54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5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陈祥杰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5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江苏方信建设投资有限公司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55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5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高琴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5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江苏方信建设投资有限公司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56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6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于吉勇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6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江苏方信建设投资有限公司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56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6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黄秋伟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7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江苏汉宇建筑有限公司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57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7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马燕龙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7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江苏皓盛建设发展有限公司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57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8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邹鑫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8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江苏皓盛建设发展有限公司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58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8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李芬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8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江苏宏茂建设工程有限公司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59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9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顾书晨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9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江苏华盛建设工程有限公司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59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59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贺丽琴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0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江苏姬山建设有限公司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60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0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高格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0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江苏金鸿建设有限公司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60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1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万芳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1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江苏金晋建设有限公司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61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1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赵伟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1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江苏金坛第一建筑安装工程有限公司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62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2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纪鹏云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2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江苏金坛建总建设工程有限公司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62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2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吕杰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3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江苏濑水建设工程有限公司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63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3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胡银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银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3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江苏蓝辉控股集团有限公司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63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4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秦洋洋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4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江苏蓝基建设有限公司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64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4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史秋霞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4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江苏乐方建设有限公司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65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5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张亚铭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5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江苏溧阳城建集团有限公司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65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5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郑根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6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江苏良逸建设工程有限公司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66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6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郭超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6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江苏明尔盛建设工程有限公司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66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7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鞠小象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7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江苏儒林建设工程有限公司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67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7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刘海波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7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江苏天力建设集团有限公司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68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8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吴常春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8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江苏天目环保科技有限公司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68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8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闻有名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9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江苏天目建设集团有限公司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69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9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徐海峰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9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江苏天羿建设工程有限公司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6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69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111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0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陈建财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0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江苏万晟建设发展有限公司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70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0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林明明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0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江苏万远建设集团有限公司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71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1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陆俊杰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1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江苏武进建工集团有限公司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71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1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汤彪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2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江苏武进建工集团有限公司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72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2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谢雪君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2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江苏武进建工集团有限公司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72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3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宣狄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3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江苏武进建工集团有限公司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73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3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杨霄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3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江苏武进建工集团有限公司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74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4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彬彬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4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江苏先腾建设集团有限公司常州分公司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74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4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王品艳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5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江苏耀苏建设工程有限公司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75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5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宋凯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5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江苏颖程建设有限公司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75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6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韩攀峰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6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江苏毓恒建设工程有限公司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76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6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陆晓波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6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江苏长青艾德利装饰材料有限公司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77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7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周涛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7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江苏中澜苑建设工程有限公司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77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7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黄文柏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8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江苏中益建设集团有限公司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78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8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黄小燕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8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江苏筑立建筑科技有限公司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78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9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潘春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9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江苏筑心建设工程有限公司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79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9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袁震宇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79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溧阳市惠江南置业有限公司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80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0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付培炯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0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龙海建设集团有限公司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80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0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刘霞鹏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1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龙海建设集团有限公司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81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1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谈俊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1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龙海建设集团有限公司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81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2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王晓强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2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龙海建设集团有限公司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82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2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王兴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2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南通五建控股集团有限公司经开区分公司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83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3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费娇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3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苏阳建工集团有限公司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83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3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陈胜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4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贝特瑞（江苏）新材料科技有限公司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84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4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陈晓栋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4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常州聚力广告有限公司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84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5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袁文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5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常州聚力广告有限公司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85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5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杜东良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5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常州朗脉洁净技术有限公司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86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6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靖增帅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6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常州庞源机械工程有限公司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86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6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王建伟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7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常州奇乾建筑工程有限公司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87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7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谢超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7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常州市金坛金建路灯安装工程有限公司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87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8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吴怀栋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8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常州市金坛区城市污水处理有限公司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88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8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胡祖华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8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常州市龙鑫智能装备股份有限公司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89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9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王惠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9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常州消防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89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89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蒋家以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0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国润环保工程（常州）有限公司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90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0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孙振雨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0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江苏达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实久信数字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医疗科技有限公司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90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1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张彬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1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江苏达实久信医疗科技有限公司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91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1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陶维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1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江苏冠宇机械设备制造有限公司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92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2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张英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2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江苏恒春建设工程有限公司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92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2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林国忠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3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江苏捷晟机电有限公司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93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150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3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曾磊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3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江苏晶雪节能科技股份有限公司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93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4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黄丽娟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4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江苏唐电电力安装有限公司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94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4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包雨川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4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江苏天力建设集团有限公司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95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5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缪苗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5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江苏以圆中建设有限公司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95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5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蒋云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6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江苏亿名环境工程有限公司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96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6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陈顺昌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6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赛得利（常州）纤维有限公司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96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7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陈志光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7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苏华建设集团有限公司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97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7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陈欢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7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万帮数字能源股份有限公司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98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8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张丽华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8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中坛安装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98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8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李国强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9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易建设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99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9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郑瑜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9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常州人才服务有限公司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9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99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0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万久文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0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常州太安消防检测有限公司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00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0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高磊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0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江苏常柏建设有限公司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01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1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贾东升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1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江苏恒捷能源科技有限公司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01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1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孙泉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2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江苏瑞境机电工程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02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2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徐小燕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2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江苏以圆中建设有限公司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02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3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张金成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3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鑫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博海生物医疗科技有限公司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03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3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刘宴广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3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北京外企人力资源服务江苏有限公司常州分公司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04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4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杨健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4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常高新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（江苏）科技产业园有限公司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04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4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陈子杰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5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常州创亿装饰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05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5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钱建波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5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常州东方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侏罗纪旅游发展有限公司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05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6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王志豪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6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常州合全药业有限公司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06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6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盛周华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6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常州黑牡丹建设投资有限公司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07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7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金祺恺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7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常州华美光电新材料有限公司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07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7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李鸣峰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8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常州建源凤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鸣置业有限公司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08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8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韩巍巍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8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常州绿泰建设项目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管理有限公司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08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9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杨晶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9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常州市常戚人力资源有限公司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09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9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吕高峰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09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常州市国际交流中心（常州市对外友好服务中心）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10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0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贺维亮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0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常州市金坛区人力资源服务有限公司（派遣人员）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10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0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唐初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1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常州市连城管道网络有限公司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11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1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杨艳芸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1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常州市排水管理处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11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2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刘科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2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常州市天宁区建设工程管理中心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12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2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孟祥满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2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常州万科房地产有限公司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13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3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刘志栋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3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常州现代传媒中心管理有限公司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13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3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赵淼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4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常州新运城市发展集团有限公司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14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4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冯张琦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4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江苏大禹水务有限公司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14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5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王波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5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江苏衡昇建筑有限公司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15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5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储正勇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5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江苏路劲物业服务有限公司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16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6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赵锋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6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江苏苏南建设集团有限公司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16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189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6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王英磊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7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江苏天目湖(集团)有限公司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17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7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郑友栋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7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恐龙园文化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旅游集团股份有限公司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17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8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尹文章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8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溧阳瑞达新材料集团有限公司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18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8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李鹏翔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8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市戴埠镇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综合保障中心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19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9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张涛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9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溧阳市好苏嫂人力资源有限公司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19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19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朱印天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0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溧阳市千里马人力资源服务有限公司（机关事业）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20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0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朱凯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0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苏华建设集团有限公司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20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1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刘拯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1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天合光能股份有限公司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21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1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沈正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浩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1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招商局地产（常州）有限公司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22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2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李奇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2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中智江苏经济技术合作有限公司常州分公司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22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2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王帅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3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常州达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辉建设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23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3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赵铭冉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3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常州市金坛区建设工程管理中心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23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4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张小霞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4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常州市金坛区建筑节能与建筑科研管理中心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24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4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朱丹俊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4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江苏中冠工程咨询有限公司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25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5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梁华钢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5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常州华厦建设工程质量检测有限公司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25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5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陆智鹏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6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常州华厦建设工程质量检测有限公司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26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6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潘英杰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6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常州华厦建设工程质量检测有限公司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26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7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冯顺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7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启鸣工程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检测有限公司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27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7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杜鹏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7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常州市建筑科学研究院集团股份有限公司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28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8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付宁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8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常州市建筑科学研究院集团股份有限公司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28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8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李佳明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9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常州市建筑科学研究院集团股份有限公司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29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9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李忠义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9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常州市建筑科学研究院集团股份有限公司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2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29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0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杨宁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0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常州市建筑科学研究院集团股份有限公司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30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0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朱珠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0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常州市建筑科学研究院集团股份有限公司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31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1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高玉翠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1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常州市金坛区建筑科学研究院有限公司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31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1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汤豪杰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2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常州市金坛区建筑科学研究院有限公司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32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2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王蕾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2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常州市金坛区建筑科学研究院有限公司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32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3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徐璞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3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常州市金坛区建筑科学研究院有限公司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33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3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王婷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3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江苏金为检验检测有限公司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34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4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施孟颖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4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江苏申达检验股份有限公司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34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4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王琦涵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5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江苏申达检验股份有限公司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35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5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黄伟新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5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溧阳市建设管理中心（867506）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35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6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朱煜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6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溧阳市建设管理中心（867506）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36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6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郭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鲲鹏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6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常州杰通装配式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37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7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肖乔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乔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7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常州市孝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斌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搭建有限公司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37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7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顾彦昭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8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常州元泰嘉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业混凝土有限公司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38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8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马霞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8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江苏濑江人防工程科技有限公司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38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9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佟小强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9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江苏尼高科技有限公司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39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9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王大体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39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上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建广亚工程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材料有限公司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40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228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0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史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航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0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常州枫杨市政绿化工程有限公司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40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0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薛鸣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1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常州枫杨市政绿化工程有限公司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41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1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田复源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1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常州恒隆路桥工程有限公司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41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2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薛宇皓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2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常州恒隆路桥工程有限公司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42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2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张红雨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2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常州恒隆路桥工程有限公司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43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3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陈小华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3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常州聚联路桥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43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3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王群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4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运智能科技有限公司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44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4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曹雷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4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常州市南安水利建筑工程有限公司（876083）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44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5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葛亮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5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常州市市政建设工程集团有限公司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45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5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孔小琪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5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常州市市政建设工程集团有限公司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46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6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潘亚军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6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常州市市政建设工程集团有限公司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46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6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阮胜林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7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常州市市政建设工程集团有限公司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47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7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岳佳乐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7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常州市市政建设工程集团有限公司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47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8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张永欣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8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常州市市政建设工程集团有限公司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48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8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郑妍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8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常州市市政建设工程集团有限公司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49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9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金伟明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9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遥观剑湖建筑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49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49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黄国良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0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常州中茂景观工程有限公司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50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0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周宇飞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0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常州中拓建设工程有限公司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50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1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陈玉萍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1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常州中元市政建设工程有限公司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51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1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顾忠平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1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常州中元市政建设工程有限公司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52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2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潘吉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2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光大环保技术装备（常州）有限公司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52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2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费锋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3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江苏八达路桥有限公司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53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3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江银华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3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江苏常邦建设工程有限公司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53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4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姜燕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4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江苏常邦建设工程有限公司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54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4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盛园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园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4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江苏常邦建设工程有限公司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55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5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张刘俊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5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江苏陈氏铧泰建设集团有限公司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55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5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马健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6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江苏丰润建设有限公司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56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6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沈叶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6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江苏古石林建设有限公司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56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7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金玉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凯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7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江苏广亚建设集团有限公司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57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7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刘晓东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7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江苏广亚建设集团有限公司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58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8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丁庆辉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8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江苏广泽建设有限公司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58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8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毛栋栋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9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江苏广泽建设有限公司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59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9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陈辉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9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江苏瀚辰园林科技有限公司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5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59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0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甘常云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0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江苏瀚辰园林科技有限公司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60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0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莫万良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0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江苏宏航建设发展有限公司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61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1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吴敏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1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江苏环悦建设工程有限公司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61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1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蒋慧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2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江苏嘉佳建设工程有限公司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62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2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吴昊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2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江苏金坛市政建设有限公司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62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3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朱俊诚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3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江苏开岩路桥工程有限公司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63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267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3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朱腾达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3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江苏迈腾电气科技有限公司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64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4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钱泓达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4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江苏磐城建设工程有限公司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64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4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鲁俊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5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江苏璞樾建设发展有限公司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65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5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瞿中华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5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江苏荣爵建设发展有限公司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65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6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孙剑明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6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江苏荣旗建设工程有限公司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66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6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胡炳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6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江苏森宏环境建设工程有限公司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67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7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凌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建军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7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江苏森宏环境建设工程有限公司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67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7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吴丹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8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江苏森宏环境建设工程有限公司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68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8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王修化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8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江苏盛烨煜宸建设工程有限公司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68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9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孙健峰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9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江苏苏科建设项目管理有限公司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69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9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王伟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69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江苏苏武建设工程有限公司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70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0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薛睿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0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江苏天力建设集团有限公司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70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0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樊永俊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1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江苏以圆中建设有限公司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71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1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马杰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1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江苏益豪建设有限公司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71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2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于兆海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2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江苏颖程建设有限公司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72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2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金银春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2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江苏甬聆建设工程有限公司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73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3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刘宇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3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江苏甬聆建设工程有限公司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73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3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王军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4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江苏泽誉建设工程有限公司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74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4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周宣杰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4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江苏泽誉建设工程有限公司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74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5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唐磊磊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5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市甜园景观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设计工程有限公司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75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5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王晨伟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5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常州金坛港华燃气有限公司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76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6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原清华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6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苏华建设集团有限公司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76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6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王燕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7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常州嘉威建设项目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管理有限公司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77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7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张云意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7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常州交投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锦瑞建设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发展有限公司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77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8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陈殷姿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8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常州冉泽建筑劳务工程有限公司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78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8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陈智恺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8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常州市</w:t>
            </w:r>
            <w:proofErr w:type="gramStart"/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恒卓建设</w:t>
            </w:r>
            <w:proofErr w:type="gramEnd"/>
            <w:r>
              <w:rPr>
                <w:rFonts w:ascii="宋体" w:hAnsi="宋体" w:cs="宋体" w:hint="eastAsia"/>
                <w:color w:val="000000"/>
                <w:spacing w:val="-6"/>
                <w:kern w:val="0"/>
                <w:sz w:val="24"/>
                <w:lang w:bidi="ar"/>
              </w:rPr>
              <w:t>工程管理咨询有限公司溧阳分公司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79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9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杨成亮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9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常州市金坛自来水有限公司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79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79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黄宝游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0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常州天合智慧能源工程有限公司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70"/>
          <w:jc w:val="center"/>
          <w:trPrChange w:id="180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0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宋华蕾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0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常州万科房地产有限公司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80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1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曾路俊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1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亿楷源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工程咨询有限公司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81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1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丁小俊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1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亿楷源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工程咨询有限公司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82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2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郝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可可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2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亿楷源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工程咨询有限公司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82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2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王晓东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3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亿楷源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工程咨询有限公司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83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3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杨俊华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3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亿楷源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工程咨询有限公司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83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4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毛长胜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4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常州中正建设工程咨询有限公司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84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4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盛红娟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4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江苏博之信项目管理咨询有限公司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85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5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杨梦龙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5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江苏大成恒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睿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土地房地产资产评估咨询有限公司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85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5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张华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6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江苏高加咨询管理有限公司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86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6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吴双金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6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江苏广信工程咨询有限公司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86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306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7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周静雪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7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江苏广信工程咨询有限公司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87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7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杨月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7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江苏嘉丰工程咨询有限公司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88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8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马道明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8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江苏上弘置业有限公司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88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8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袁丹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9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江苏天目建设集团有限公司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89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9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王新宇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9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江苏翔港电能科技有限公司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8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89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0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张展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0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江苏新大陆房地产土地评估造价咨询有限公司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90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0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张志才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0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江苏信和工程建设管理房地产评估有限公司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91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1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施强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1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江苏雄明建筑装饰工程有限公司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91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1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张明月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2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江苏雅迪装饰工程有限公司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92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2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葛丹丹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2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江苏优力建筑工程有限公司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92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3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王虎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3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江苏正誉项目管理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93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3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蔡琪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3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中智江苏经济技术合作有限公司常州分公司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94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4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赵燕平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4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常州华艺市政园林有限公司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94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4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袁春娟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5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川环境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95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5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陈涛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5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市常大科技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园管理有限公司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95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6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金骏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6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常州市公园管理中心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96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6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刘欢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6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常州市森通园林绿化工程有限公司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97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7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赵杰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7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常州市森通园林绿化工程有限公司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97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7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赵磊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8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常州市森通园林绿化工程有限公司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98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8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绪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蔚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8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常州市天行照明景观工程有限公司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98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9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徐小伟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9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常州市万川园林绿化工程有限公司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199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9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张丽萍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199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市御翠园林建设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00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0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申云峰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0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江苏博盛园林建设有限公司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00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0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花秋萍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1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江苏方信建设投资有限公司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01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1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周春华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1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江苏嘉佳建设工程有限公司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01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2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李建立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2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江苏润德园林建设有限公司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02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2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唐欢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2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江苏润德园林建设有限公司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03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3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李健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3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江苏盛烨煜宸建设工程有限公司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03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3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叶华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4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江苏盛烨煜宸建设工程有限公司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04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4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钱川玉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4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江苏物博环境工程有限公司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04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5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戴菊香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5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江苏原朴环境建设有限公司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05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5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王琪琦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5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溧阳市绿苑市政园林绿化有限公司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06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6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周伟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6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溧阳市绿苑市政园林绿化有限公司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06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6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钱赛亮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7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常州市星火装饰工程有限公司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07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7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杨金英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7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常州市星火装饰工程有限公司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07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8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戴云飞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8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常州市装饰工程有限公司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08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8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章玲燕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8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佳辰地板常州有限公司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09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9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林杰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9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江苏百力幕墙装饰工程有限公司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09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09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陈林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林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0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江苏华淳建设工程有限公司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10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345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0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蔡智超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0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江苏华盛装饰工程有限公司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10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1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何仲恺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1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江苏环亚医用科技集团股份有限公司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11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1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卢亚文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1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江苏万远建设集团有限公司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12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2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吴敏燕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2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江苏武进星辰装饰有限公司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12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2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沈小刚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3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江苏鑫磐建筑装饰工程有限公司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13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3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王厚磊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3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江苏怡天消防工程有限公司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13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4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王笃丽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4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江苏益永信医疗科技有限公司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14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4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欧阳辉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4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常州金坛金恒基安装工程有限公司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15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5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常华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5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常州市天行照明景观工程有限公司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15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5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康蜀梅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6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江苏德江建设有限公司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16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6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邵明喜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6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江苏方信建设投资有限公司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16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7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王宇峰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7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江苏恒常明建设工程有限公司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17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7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王燕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7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江苏荣旗建设工程有限公司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18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8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庄燕娟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8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江苏森宏环境建设工程有限公司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18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8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马燕军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9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江苏盛烨煜宸建设工程有限公司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19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9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胡利辉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9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江苏兴远建设工程有限公司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1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19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0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张唯益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0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江苏轩楚建设工程有限公司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20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0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刈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0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江苏以圆中建设有限公司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21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1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张超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1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江苏以圆中建设有限公司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21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1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陆立立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2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江苏原朴环境建设有限公司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22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2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周静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2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江苏原朴环境建设有限公司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22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3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廖翠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3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常州安大消防技术服务有限公司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23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3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赵冬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冬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3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常州联东金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隅实业有限公司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24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4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孙洲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4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江苏常正机电工程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24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4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邵源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5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江苏巨能鑫源电力建设有限公司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25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5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恽杰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5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江苏巨能鑫源电力建设有限公司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25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6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周琦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6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江苏巨能鑫源电力建设有限公司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26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6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单志明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6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江苏科维工程管理有限公司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27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7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毛宇洲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7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江苏通锦建设有限公司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27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7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魏永强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8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江苏无锡二建建设集团有限公司常州分公司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28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8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余小娇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8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江苏新璨建设发展有限公司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28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9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李晓源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9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江苏鑫阳新能源建设工程有限公司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29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9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姜立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29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江苏耀苏建设工程有限公司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30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0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陈怀斌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0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鑫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博海生物医疗科技有限公司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30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0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刘洪洋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1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鑫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博海生物医疗科技有限公司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31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380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1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蒋庆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1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中天电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力科技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31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381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2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李天文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2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常州嘉德电子安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防技术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32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382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2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于洋杰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2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江苏城东信息科技有限公司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33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383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3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陈阳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3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江苏城运技术有限公司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33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384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3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金天成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4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江苏信臻建设工程有限公司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34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385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4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陈丘杰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4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江苏振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智慧城市信息系统有限公司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34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386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5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孙俊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5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常州诚真建设项目管理有限公司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35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387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5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刘军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5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晟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项目管理有限公司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36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388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6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蔡大双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6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联工程监理有限公司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36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389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6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蒋昕成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7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联工程监理有限公司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37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390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7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庞懿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7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常州市苏建工程项目咨询有限公司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37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391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8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张超胜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8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市曦阳工程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管理咨询有限公司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38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392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8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顾益斌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8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江苏安厦工程项目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管理有限公司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39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393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9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郭洋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9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江苏安厦工程项目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管理有限公司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39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394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39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周超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0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江苏广景工程项目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管理有限公司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40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395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0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卞津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0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江苏嘉丰工程咨询有限公司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40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396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1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郭燕美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1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江苏江南工程管理咨询有限公司溧阳分公司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41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397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1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吴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浒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汇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1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江苏三维项目管理有限公司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42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398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2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汪恩铭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2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溧阳市建功工程监理有限公司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CC5BAB" w:rsidTr="00B47967">
        <w:trPr>
          <w:trHeight w:val="270"/>
          <w:jc w:val="center"/>
          <w:trPrChange w:id="242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399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2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许立华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3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常州金坛港华燃气有限公司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CC5BAB" w:rsidTr="00B47967">
        <w:trPr>
          <w:trHeight w:val="270"/>
          <w:jc w:val="center"/>
          <w:trPrChange w:id="243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3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徐志宏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3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常州市侨谊商贸有限公司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CC5BAB" w:rsidTr="00B47967">
        <w:trPr>
          <w:trHeight w:val="270"/>
          <w:jc w:val="center"/>
          <w:trPrChange w:id="243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4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杜玉环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4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江苏恒常明建设工程有限公司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CC5BAB" w:rsidTr="00B47967">
        <w:trPr>
          <w:trHeight w:val="270"/>
          <w:jc w:val="center"/>
          <w:trPrChange w:id="244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4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王琳华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4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贞建设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工程检测有限公司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CC5BAB" w:rsidTr="00B47967">
        <w:trPr>
          <w:trHeight w:val="270"/>
          <w:jc w:val="center"/>
          <w:trPrChange w:id="245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5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许敬玉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5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中机（江苏）机械设备租赁有限公司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CC5BAB" w:rsidTr="00B47967">
        <w:trPr>
          <w:trHeight w:val="270"/>
          <w:jc w:val="center"/>
          <w:trPrChange w:id="245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5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岳亚青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6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中机（江苏）机械设备租赁有限公司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CC5BAB" w:rsidTr="00B47967">
        <w:trPr>
          <w:trHeight w:val="270"/>
          <w:jc w:val="center"/>
          <w:trPrChange w:id="246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6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郝朝忠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6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6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易建设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6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CC5BAB" w:rsidTr="00B47967">
        <w:trPr>
          <w:trHeight w:val="270"/>
          <w:jc w:val="center"/>
          <w:trPrChange w:id="246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7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7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张可达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7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7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上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建广亚工程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材料有限公司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7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CC5BAB" w:rsidTr="00B47967">
        <w:trPr>
          <w:trHeight w:val="270"/>
          <w:jc w:val="center"/>
          <w:trPrChange w:id="247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7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7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葛新田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7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7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江苏通锦建设有限公司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8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CC5BAB" w:rsidTr="00B47967">
        <w:trPr>
          <w:trHeight w:val="270"/>
          <w:jc w:val="center"/>
          <w:trPrChange w:id="248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8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8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杭程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8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8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江苏武进建工集团有限公司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8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CC5BAB" w:rsidTr="00B47967">
        <w:trPr>
          <w:trHeight w:val="270"/>
          <w:jc w:val="center"/>
          <w:trPrChange w:id="248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8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8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赵波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9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9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溧阳市成达建筑劳务有限公司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9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CC5BAB" w:rsidTr="00B47967">
        <w:trPr>
          <w:trHeight w:val="270"/>
          <w:jc w:val="center"/>
          <w:trPrChange w:id="249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9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9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佘忠平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9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9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常州市侨谊商贸有限公司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49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CC5BAB" w:rsidTr="00B47967">
        <w:trPr>
          <w:trHeight w:val="270"/>
          <w:jc w:val="center"/>
          <w:trPrChange w:id="249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0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0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谈晶晶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0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0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江苏锦庭然建设工程有限公司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0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CC5BAB" w:rsidTr="00B47967">
        <w:trPr>
          <w:trHeight w:val="270"/>
          <w:jc w:val="center"/>
          <w:trPrChange w:id="250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0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412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0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潘敏月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0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0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江苏隆邦农业科技有限公司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1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CC5BAB" w:rsidTr="00B47967">
        <w:trPr>
          <w:trHeight w:val="270"/>
          <w:jc w:val="center"/>
          <w:trPrChange w:id="251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1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413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1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赵丹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1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1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艺园林绿化工程有限公司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1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CC5BAB" w:rsidTr="00B47967">
        <w:trPr>
          <w:trHeight w:val="270"/>
          <w:jc w:val="center"/>
          <w:trPrChange w:id="251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1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1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陈娇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2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2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江苏华辰园林工程有限公司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2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CC5BAB" w:rsidTr="00B47967">
        <w:trPr>
          <w:trHeight w:val="270"/>
          <w:jc w:val="center"/>
          <w:trPrChange w:id="252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2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2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陈凤奏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2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2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江苏环悦建设工程有限公司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2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CC5BAB" w:rsidTr="00B47967">
        <w:trPr>
          <w:trHeight w:val="270"/>
          <w:jc w:val="center"/>
          <w:trPrChange w:id="252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3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3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王晶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3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3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江苏华溯工程项目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管理有限公司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3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CC5BAB" w:rsidTr="00B47967">
        <w:trPr>
          <w:trHeight w:val="270"/>
          <w:jc w:val="center"/>
          <w:trPrChange w:id="2535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3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417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3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史玥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3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3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常州德沃建筑劳务有限公司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4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CC5BAB" w:rsidTr="00B47967">
        <w:trPr>
          <w:trHeight w:val="270"/>
          <w:jc w:val="center"/>
          <w:trPrChange w:id="2541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4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4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许慧堂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4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4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诗画软装设计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4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CC5BAB" w:rsidTr="00B47967">
        <w:trPr>
          <w:trHeight w:val="270"/>
          <w:jc w:val="center"/>
          <w:trPrChange w:id="2547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4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419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49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金玲玉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5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5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常州市星火装饰工程有限公司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5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CC5BAB" w:rsidTr="00B47967">
        <w:trPr>
          <w:trHeight w:val="270"/>
          <w:jc w:val="center"/>
          <w:trPrChange w:id="2553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5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420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55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郑娜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56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57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江苏良逸建设工程有限公司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58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CC5BAB" w:rsidTr="00B47967">
        <w:trPr>
          <w:trHeight w:val="270"/>
          <w:jc w:val="center"/>
          <w:trPrChange w:id="2559" w:author="刘晓燕" w:date="1900-01-00T00:00:00Z">
            <w:trPr>
              <w:trHeight w:val="270"/>
            </w:trPr>
          </w:trPrChange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60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421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61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郑琪</w:t>
            </w:r>
            <w:proofErr w:type="gramEnd"/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62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63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江苏良逸建设工程有限公司</w:t>
            </w:r>
          </w:p>
        </w:tc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tcPrChange w:id="2564" w:author="刘晓燕" w:date="1900-01-00T00:00:00Z">
              <w:tcPr>
                <w:tcW w:w="0" w:type="dxa"/>
                <w:gridSpan w:val="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</w:tcPrChange>
          </w:tcPr>
          <w:p w:rsidR="00CC5BAB" w:rsidRDefault="00CC5BAB" w:rsidP="00B47967">
            <w:pPr>
              <w:widowControl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</w:tbl>
    <w:p w:rsidR="00D85D58" w:rsidRDefault="00D85D58">
      <w:bookmarkStart w:id="2565" w:name="_GoBack"/>
      <w:bookmarkEnd w:id="2565"/>
    </w:p>
    <w:sectPr w:rsidR="00D85D58">
      <w:footerReference w:type="default" r:id="rId5"/>
      <w:pgSz w:w="11906" w:h="16838"/>
      <w:pgMar w:top="1985" w:right="1531" w:bottom="1701" w:left="153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05FB" w:rsidRDefault="00CC5BAB">
    <w:pPr>
      <w:pStyle w:val="aa"/>
      <w:framePr w:h="1576" w:hRule="exact" w:wrap="around" w:vAnchor="text" w:hAnchor="margin" w:xAlign="outside" w:y="-176"/>
      <w:ind w:firstLine="280"/>
      <w:rPr>
        <w:rStyle w:val="af0"/>
        <w:rFonts w:hint="eastAsia"/>
        <w:sz w:val="28"/>
        <w:szCs w:val="28"/>
      </w:rPr>
    </w:pPr>
    <w:r>
      <w:rPr>
        <w:rStyle w:val="af0"/>
        <w:rFonts w:hint="eastAsia"/>
        <w:sz w:val="28"/>
        <w:szCs w:val="28"/>
      </w:rPr>
      <w:t>—</w:t>
    </w:r>
    <w:r>
      <w:rPr>
        <w:rStyle w:val="af0"/>
        <w:rFonts w:hint="eastAsia"/>
        <w:sz w:val="28"/>
        <w:szCs w:val="28"/>
      </w:rPr>
      <w:t xml:space="preserve"> </w:t>
    </w:r>
    <w:r>
      <w:rPr>
        <w:rStyle w:val="af0"/>
        <w:sz w:val="28"/>
        <w:szCs w:val="28"/>
      </w:rPr>
      <w:fldChar w:fldCharType="begin"/>
    </w:r>
    <w:r>
      <w:rPr>
        <w:rStyle w:val="af0"/>
        <w:sz w:val="28"/>
        <w:szCs w:val="28"/>
      </w:rPr>
      <w:instrText xml:space="preserve">PAGE  </w:instrText>
    </w:r>
    <w:r>
      <w:rPr>
        <w:rStyle w:val="af0"/>
        <w:sz w:val="28"/>
        <w:szCs w:val="28"/>
      </w:rPr>
      <w:fldChar w:fldCharType="separate"/>
    </w:r>
    <w:r>
      <w:rPr>
        <w:rStyle w:val="af0"/>
        <w:noProof/>
        <w:sz w:val="28"/>
        <w:szCs w:val="28"/>
      </w:rPr>
      <w:t>11</w:t>
    </w:r>
    <w:r>
      <w:rPr>
        <w:rStyle w:val="af0"/>
        <w:sz w:val="28"/>
        <w:szCs w:val="28"/>
      </w:rPr>
      <w:fldChar w:fldCharType="end"/>
    </w:r>
    <w:r>
      <w:rPr>
        <w:rStyle w:val="af0"/>
        <w:rFonts w:hint="eastAsia"/>
        <w:sz w:val="28"/>
        <w:szCs w:val="28"/>
      </w:rPr>
      <w:t xml:space="preserve"> </w:t>
    </w:r>
    <w:r>
      <w:rPr>
        <w:rStyle w:val="af0"/>
        <w:rFonts w:hint="eastAsia"/>
        <w:sz w:val="28"/>
        <w:szCs w:val="28"/>
      </w:rPr>
      <w:t>—</w:t>
    </w:r>
  </w:p>
  <w:p w:rsidR="00E605FB" w:rsidRDefault="00CC5BAB">
    <w:pPr>
      <w:pStyle w:val="aa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BAB"/>
    <w:rsid w:val="00001B28"/>
    <w:rsid w:val="000055BB"/>
    <w:rsid w:val="0000585B"/>
    <w:rsid w:val="00007658"/>
    <w:rsid w:val="00011E32"/>
    <w:rsid w:val="00012D08"/>
    <w:rsid w:val="00015E0B"/>
    <w:rsid w:val="0002320F"/>
    <w:rsid w:val="00026A68"/>
    <w:rsid w:val="00035CD6"/>
    <w:rsid w:val="00040B21"/>
    <w:rsid w:val="00041B1A"/>
    <w:rsid w:val="0004795B"/>
    <w:rsid w:val="00053F50"/>
    <w:rsid w:val="00063636"/>
    <w:rsid w:val="00071B12"/>
    <w:rsid w:val="000812CF"/>
    <w:rsid w:val="00082B69"/>
    <w:rsid w:val="000873C3"/>
    <w:rsid w:val="0009191B"/>
    <w:rsid w:val="00093070"/>
    <w:rsid w:val="000931D6"/>
    <w:rsid w:val="000A00DB"/>
    <w:rsid w:val="000A2624"/>
    <w:rsid w:val="000C6C50"/>
    <w:rsid w:val="000C6E3D"/>
    <w:rsid w:val="000D48AB"/>
    <w:rsid w:val="000D6E0E"/>
    <w:rsid w:val="000E597C"/>
    <w:rsid w:val="000E737F"/>
    <w:rsid w:val="000F391E"/>
    <w:rsid w:val="000F4E8E"/>
    <w:rsid w:val="000F6E74"/>
    <w:rsid w:val="0010654F"/>
    <w:rsid w:val="00114026"/>
    <w:rsid w:val="00117DD1"/>
    <w:rsid w:val="001203C7"/>
    <w:rsid w:val="00120641"/>
    <w:rsid w:val="00120E46"/>
    <w:rsid w:val="00124A0A"/>
    <w:rsid w:val="00125FFF"/>
    <w:rsid w:val="0012619B"/>
    <w:rsid w:val="0013074A"/>
    <w:rsid w:val="00136EC5"/>
    <w:rsid w:val="0014013B"/>
    <w:rsid w:val="001413EC"/>
    <w:rsid w:val="001432BE"/>
    <w:rsid w:val="001443ED"/>
    <w:rsid w:val="00156A97"/>
    <w:rsid w:val="0016038F"/>
    <w:rsid w:val="00160545"/>
    <w:rsid w:val="00162018"/>
    <w:rsid w:val="00163A2C"/>
    <w:rsid w:val="00165528"/>
    <w:rsid w:val="0017461E"/>
    <w:rsid w:val="001774AF"/>
    <w:rsid w:val="00181AFC"/>
    <w:rsid w:val="0018474C"/>
    <w:rsid w:val="00185E55"/>
    <w:rsid w:val="001969EC"/>
    <w:rsid w:val="001A2FC3"/>
    <w:rsid w:val="001A3F77"/>
    <w:rsid w:val="001A3FE6"/>
    <w:rsid w:val="001A5124"/>
    <w:rsid w:val="001A5685"/>
    <w:rsid w:val="001A57E0"/>
    <w:rsid w:val="001A599E"/>
    <w:rsid w:val="001B3F24"/>
    <w:rsid w:val="001B4658"/>
    <w:rsid w:val="001C07BE"/>
    <w:rsid w:val="001C6651"/>
    <w:rsid w:val="001C7E27"/>
    <w:rsid w:val="001D1E7A"/>
    <w:rsid w:val="001D236A"/>
    <w:rsid w:val="001D3A15"/>
    <w:rsid w:val="001D57F9"/>
    <w:rsid w:val="001E2EED"/>
    <w:rsid w:val="001E68AA"/>
    <w:rsid w:val="001F10FB"/>
    <w:rsid w:val="001F1DC3"/>
    <w:rsid w:val="001F54A7"/>
    <w:rsid w:val="00200736"/>
    <w:rsid w:val="00204C2A"/>
    <w:rsid w:val="00205C09"/>
    <w:rsid w:val="00206000"/>
    <w:rsid w:val="002170E3"/>
    <w:rsid w:val="00217359"/>
    <w:rsid w:val="00222869"/>
    <w:rsid w:val="002243FA"/>
    <w:rsid w:val="00226170"/>
    <w:rsid w:val="00227C6C"/>
    <w:rsid w:val="00244D8A"/>
    <w:rsid w:val="00250A53"/>
    <w:rsid w:val="00252E3D"/>
    <w:rsid w:val="00253722"/>
    <w:rsid w:val="00254819"/>
    <w:rsid w:val="00254879"/>
    <w:rsid w:val="00267CBC"/>
    <w:rsid w:val="0027006C"/>
    <w:rsid w:val="00270230"/>
    <w:rsid w:val="00272DFD"/>
    <w:rsid w:val="00273C70"/>
    <w:rsid w:val="00275053"/>
    <w:rsid w:val="002769E8"/>
    <w:rsid w:val="002802A0"/>
    <w:rsid w:val="0028169D"/>
    <w:rsid w:val="00283D42"/>
    <w:rsid w:val="002935C7"/>
    <w:rsid w:val="00295EE6"/>
    <w:rsid w:val="00296C1E"/>
    <w:rsid w:val="00297147"/>
    <w:rsid w:val="00297D45"/>
    <w:rsid w:val="002B71F7"/>
    <w:rsid w:val="002C2A19"/>
    <w:rsid w:val="002C5030"/>
    <w:rsid w:val="002C6CA0"/>
    <w:rsid w:val="002D30B2"/>
    <w:rsid w:val="002D3CAB"/>
    <w:rsid w:val="002D3E57"/>
    <w:rsid w:val="002E2C22"/>
    <w:rsid w:val="002E7D31"/>
    <w:rsid w:val="002F115F"/>
    <w:rsid w:val="002F6DA9"/>
    <w:rsid w:val="0030008F"/>
    <w:rsid w:val="0030370C"/>
    <w:rsid w:val="003109D9"/>
    <w:rsid w:val="00312633"/>
    <w:rsid w:val="00312CD0"/>
    <w:rsid w:val="003148DE"/>
    <w:rsid w:val="00315FD6"/>
    <w:rsid w:val="00322BF3"/>
    <w:rsid w:val="00323DAA"/>
    <w:rsid w:val="003250F5"/>
    <w:rsid w:val="00330B77"/>
    <w:rsid w:val="003319FF"/>
    <w:rsid w:val="00331B96"/>
    <w:rsid w:val="003415BB"/>
    <w:rsid w:val="003474DA"/>
    <w:rsid w:val="00354DCA"/>
    <w:rsid w:val="003552F2"/>
    <w:rsid w:val="00364C2F"/>
    <w:rsid w:val="00365AB9"/>
    <w:rsid w:val="00366F60"/>
    <w:rsid w:val="00367E00"/>
    <w:rsid w:val="00377030"/>
    <w:rsid w:val="00380901"/>
    <w:rsid w:val="00381253"/>
    <w:rsid w:val="00381CEB"/>
    <w:rsid w:val="00386535"/>
    <w:rsid w:val="0039118B"/>
    <w:rsid w:val="00392A3C"/>
    <w:rsid w:val="00396346"/>
    <w:rsid w:val="00396E7B"/>
    <w:rsid w:val="003978B3"/>
    <w:rsid w:val="003A213E"/>
    <w:rsid w:val="003A3B80"/>
    <w:rsid w:val="003A7BB9"/>
    <w:rsid w:val="003B1291"/>
    <w:rsid w:val="003B23F3"/>
    <w:rsid w:val="003B3765"/>
    <w:rsid w:val="003B76BE"/>
    <w:rsid w:val="003C5182"/>
    <w:rsid w:val="003C549F"/>
    <w:rsid w:val="003C7ED2"/>
    <w:rsid w:val="003D0594"/>
    <w:rsid w:val="003D0F17"/>
    <w:rsid w:val="003D10E4"/>
    <w:rsid w:val="003D12E1"/>
    <w:rsid w:val="003D5A7B"/>
    <w:rsid w:val="003E4650"/>
    <w:rsid w:val="003E66EB"/>
    <w:rsid w:val="003E7E37"/>
    <w:rsid w:val="003F4686"/>
    <w:rsid w:val="003F6A71"/>
    <w:rsid w:val="003F6CDA"/>
    <w:rsid w:val="00400445"/>
    <w:rsid w:val="00400718"/>
    <w:rsid w:val="00403CBB"/>
    <w:rsid w:val="00406399"/>
    <w:rsid w:val="00410546"/>
    <w:rsid w:val="00415E34"/>
    <w:rsid w:val="00417793"/>
    <w:rsid w:val="00420BEB"/>
    <w:rsid w:val="00421899"/>
    <w:rsid w:val="0044278B"/>
    <w:rsid w:val="0044313E"/>
    <w:rsid w:val="00445EA6"/>
    <w:rsid w:val="004503BE"/>
    <w:rsid w:val="00450E6F"/>
    <w:rsid w:val="00453FB1"/>
    <w:rsid w:val="00456578"/>
    <w:rsid w:val="0045688F"/>
    <w:rsid w:val="0046282D"/>
    <w:rsid w:val="0046295A"/>
    <w:rsid w:val="00471497"/>
    <w:rsid w:val="004717B2"/>
    <w:rsid w:val="00473043"/>
    <w:rsid w:val="004749AD"/>
    <w:rsid w:val="0047506F"/>
    <w:rsid w:val="00475CBC"/>
    <w:rsid w:val="0048071C"/>
    <w:rsid w:val="00481180"/>
    <w:rsid w:val="00482725"/>
    <w:rsid w:val="00483886"/>
    <w:rsid w:val="004A04B3"/>
    <w:rsid w:val="004A1DBC"/>
    <w:rsid w:val="004A5A19"/>
    <w:rsid w:val="004A726B"/>
    <w:rsid w:val="004B3EE3"/>
    <w:rsid w:val="004B407B"/>
    <w:rsid w:val="004B71EC"/>
    <w:rsid w:val="004C1791"/>
    <w:rsid w:val="004C60A7"/>
    <w:rsid w:val="004D5AE3"/>
    <w:rsid w:val="004E2EE6"/>
    <w:rsid w:val="004E6A6C"/>
    <w:rsid w:val="004F5FCB"/>
    <w:rsid w:val="004F6BA1"/>
    <w:rsid w:val="004F71CA"/>
    <w:rsid w:val="00501084"/>
    <w:rsid w:val="00503A7F"/>
    <w:rsid w:val="00507F61"/>
    <w:rsid w:val="00516AB1"/>
    <w:rsid w:val="00523758"/>
    <w:rsid w:val="00524F70"/>
    <w:rsid w:val="00530140"/>
    <w:rsid w:val="005355B9"/>
    <w:rsid w:val="0054109F"/>
    <w:rsid w:val="00542F24"/>
    <w:rsid w:val="00544219"/>
    <w:rsid w:val="00546F2A"/>
    <w:rsid w:val="00553A15"/>
    <w:rsid w:val="0055770A"/>
    <w:rsid w:val="00565E21"/>
    <w:rsid w:val="00566A5E"/>
    <w:rsid w:val="00570DC5"/>
    <w:rsid w:val="00575C24"/>
    <w:rsid w:val="0057709A"/>
    <w:rsid w:val="005826F8"/>
    <w:rsid w:val="005861A6"/>
    <w:rsid w:val="00586871"/>
    <w:rsid w:val="00593C0C"/>
    <w:rsid w:val="00594150"/>
    <w:rsid w:val="005A29BB"/>
    <w:rsid w:val="005A40A4"/>
    <w:rsid w:val="005A5571"/>
    <w:rsid w:val="005B12C0"/>
    <w:rsid w:val="005B45EF"/>
    <w:rsid w:val="005B6A9A"/>
    <w:rsid w:val="005C1C13"/>
    <w:rsid w:val="005C7220"/>
    <w:rsid w:val="005C7A42"/>
    <w:rsid w:val="005D1E22"/>
    <w:rsid w:val="005D6662"/>
    <w:rsid w:val="005D7143"/>
    <w:rsid w:val="005E190A"/>
    <w:rsid w:val="005E3EBE"/>
    <w:rsid w:val="005E3F6A"/>
    <w:rsid w:val="005E53C6"/>
    <w:rsid w:val="005E6D80"/>
    <w:rsid w:val="005F1F8A"/>
    <w:rsid w:val="006062B3"/>
    <w:rsid w:val="00611518"/>
    <w:rsid w:val="00614B23"/>
    <w:rsid w:val="00616AB3"/>
    <w:rsid w:val="00617256"/>
    <w:rsid w:val="00620C1E"/>
    <w:rsid w:val="00623B1E"/>
    <w:rsid w:val="00624952"/>
    <w:rsid w:val="0062660C"/>
    <w:rsid w:val="00626B1E"/>
    <w:rsid w:val="00627D90"/>
    <w:rsid w:val="0063079B"/>
    <w:rsid w:val="006329F0"/>
    <w:rsid w:val="006333D5"/>
    <w:rsid w:val="0063402B"/>
    <w:rsid w:val="006344AD"/>
    <w:rsid w:val="00634F8F"/>
    <w:rsid w:val="006356F2"/>
    <w:rsid w:val="0063793E"/>
    <w:rsid w:val="0064330C"/>
    <w:rsid w:val="00646CCA"/>
    <w:rsid w:val="00646FE4"/>
    <w:rsid w:val="00647E12"/>
    <w:rsid w:val="0065371C"/>
    <w:rsid w:val="0066343F"/>
    <w:rsid w:val="0066498F"/>
    <w:rsid w:val="00665C2C"/>
    <w:rsid w:val="00666B49"/>
    <w:rsid w:val="00673CA5"/>
    <w:rsid w:val="00687323"/>
    <w:rsid w:val="00687631"/>
    <w:rsid w:val="00687AB3"/>
    <w:rsid w:val="0069473B"/>
    <w:rsid w:val="006959A0"/>
    <w:rsid w:val="00697794"/>
    <w:rsid w:val="006A3EE0"/>
    <w:rsid w:val="006A4986"/>
    <w:rsid w:val="006A5A2F"/>
    <w:rsid w:val="006A6B2C"/>
    <w:rsid w:val="006B1C5D"/>
    <w:rsid w:val="006B2DAB"/>
    <w:rsid w:val="006B3910"/>
    <w:rsid w:val="006C525C"/>
    <w:rsid w:val="006D0E16"/>
    <w:rsid w:val="006D5320"/>
    <w:rsid w:val="006E0660"/>
    <w:rsid w:val="006E223B"/>
    <w:rsid w:val="006F305A"/>
    <w:rsid w:val="006F573A"/>
    <w:rsid w:val="0070168B"/>
    <w:rsid w:val="0070796C"/>
    <w:rsid w:val="007105C9"/>
    <w:rsid w:val="00712263"/>
    <w:rsid w:val="00712F43"/>
    <w:rsid w:val="00722352"/>
    <w:rsid w:val="00731FCF"/>
    <w:rsid w:val="00734191"/>
    <w:rsid w:val="00734A60"/>
    <w:rsid w:val="00734D02"/>
    <w:rsid w:val="007361BB"/>
    <w:rsid w:val="00736496"/>
    <w:rsid w:val="00737F1D"/>
    <w:rsid w:val="00740C6E"/>
    <w:rsid w:val="00741DB8"/>
    <w:rsid w:val="00743B8F"/>
    <w:rsid w:val="007446A4"/>
    <w:rsid w:val="00746975"/>
    <w:rsid w:val="00747CD3"/>
    <w:rsid w:val="00752364"/>
    <w:rsid w:val="00755CC2"/>
    <w:rsid w:val="007650EF"/>
    <w:rsid w:val="0076700F"/>
    <w:rsid w:val="0077042F"/>
    <w:rsid w:val="00776536"/>
    <w:rsid w:val="007812AF"/>
    <w:rsid w:val="00782FAD"/>
    <w:rsid w:val="00786073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C61B2"/>
    <w:rsid w:val="007C79A8"/>
    <w:rsid w:val="007D529A"/>
    <w:rsid w:val="007E0AC1"/>
    <w:rsid w:val="007E219C"/>
    <w:rsid w:val="007E2E74"/>
    <w:rsid w:val="007E647E"/>
    <w:rsid w:val="007F3AD4"/>
    <w:rsid w:val="007F3AE2"/>
    <w:rsid w:val="007F784F"/>
    <w:rsid w:val="0080033A"/>
    <w:rsid w:val="008042CE"/>
    <w:rsid w:val="008060E0"/>
    <w:rsid w:val="00806D28"/>
    <w:rsid w:val="00807D7A"/>
    <w:rsid w:val="00810143"/>
    <w:rsid w:val="00813B0C"/>
    <w:rsid w:val="0081559A"/>
    <w:rsid w:val="00823454"/>
    <w:rsid w:val="008274AA"/>
    <w:rsid w:val="0083724D"/>
    <w:rsid w:val="00837F8C"/>
    <w:rsid w:val="00842803"/>
    <w:rsid w:val="00842C58"/>
    <w:rsid w:val="00847895"/>
    <w:rsid w:val="008503C7"/>
    <w:rsid w:val="008564D9"/>
    <w:rsid w:val="0086361D"/>
    <w:rsid w:val="008641A9"/>
    <w:rsid w:val="008658BA"/>
    <w:rsid w:val="008675A9"/>
    <w:rsid w:val="00873280"/>
    <w:rsid w:val="00876CC5"/>
    <w:rsid w:val="0088055B"/>
    <w:rsid w:val="008937A4"/>
    <w:rsid w:val="00893A20"/>
    <w:rsid w:val="00894278"/>
    <w:rsid w:val="0089498C"/>
    <w:rsid w:val="008974FD"/>
    <w:rsid w:val="008A3D29"/>
    <w:rsid w:val="008A786E"/>
    <w:rsid w:val="008B0EF3"/>
    <w:rsid w:val="008C129A"/>
    <w:rsid w:val="008C35AD"/>
    <w:rsid w:val="008D25A1"/>
    <w:rsid w:val="008D4275"/>
    <w:rsid w:val="008D48C2"/>
    <w:rsid w:val="008D569E"/>
    <w:rsid w:val="008E0B9B"/>
    <w:rsid w:val="008E19B0"/>
    <w:rsid w:val="008E567E"/>
    <w:rsid w:val="008E732C"/>
    <w:rsid w:val="008E7868"/>
    <w:rsid w:val="0090255D"/>
    <w:rsid w:val="009042D8"/>
    <w:rsid w:val="00913168"/>
    <w:rsid w:val="009134E0"/>
    <w:rsid w:val="009159D2"/>
    <w:rsid w:val="00943F10"/>
    <w:rsid w:val="00944674"/>
    <w:rsid w:val="00951802"/>
    <w:rsid w:val="0095385D"/>
    <w:rsid w:val="0095486E"/>
    <w:rsid w:val="009560F1"/>
    <w:rsid w:val="00956880"/>
    <w:rsid w:val="00967B43"/>
    <w:rsid w:val="009737FF"/>
    <w:rsid w:val="0097552B"/>
    <w:rsid w:val="00975670"/>
    <w:rsid w:val="009757D1"/>
    <w:rsid w:val="00975A7B"/>
    <w:rsid w:val="0098227A"/>
    <w:rsid w:val="00985C13"/>
    <w:rsid w:val="00990C6A"/>
    <w:rsid w:val="00992F18"/>
    <w:rsid w:val="00994E52"/>
    <w:rsid w:val="009A0937"/>
    <w:rsid w:val="009A0C86"/>
    <w:rsid w:val="009A3436"/>
    <w:rsid w:val="009A42F3"/>
    <w:rsid w:val="009A4A74"/>
    <w:rsid w:val="009A5C4D"/>
    <w:rsid w:val="009B09BC"/>
    <w:rsid w:val="009B4F21"/>
    <w:rsid w:val="009B6D89"/>
    <w:rsid w:val="009C21BF"/>
    <w:rsid w:val="009C6B0A"/>
    <w:rsid w:val="009C6B39"/>
    <w:rsid w:val="009C710C"/>
    <w:rsid w:val="009D0D99"/>
    <w:rsid w:val="009D199E"/>
    <w:rsid w:val="009D328A"/>
    <w:rsid w:val="009D46EA"/>
    <w:rsid w:val="009D4E7B"/>
    <w:rsid w:val="009D5F39"/>
    <w:rsid w:val="009E0473"/>
    <w:rsid w:val="009E5346"/>
    <w:rsid w:val="009F3D5D"/>
    <w:rsid w:val="009F46C7"/>
    <w:rsid w:val="009F6B9D"/>
    <w:rsid w:val="00A02F5B"/>
    <w:rsid w:val="00A05035"/>
    <w:rsid w:val="00A06B86"/>
    <w:rsid w:val="00A16AD3"/>
    <w:rsid w:val="00A222F0"/>
    <w:rsid w:val="00A24FD9"/>
    <w:rsid w:val="00A26A1F"/>
    <w:rsid w:val="00A31156"/>
    <w:rsid w:val="00A3264A"/>
    <w:rsid w:val="00A36083"/>
    <w:rsid w:val="00A37BF5"/>
    <w:rsid w:val="00A44BEC"/>
    <w:rsid w:val="00A4747C"/>
    <w:rsid w:val="00A54DA7"/>
    <w:rsid w:val="00A55132"/>
    <w:rsid w:val="00A55B84"/>
    <w:rsid w:val="00A565A0"/>
    <w:rsid w:val="00A569AF"/>
    <w:rsid w:val="00A56C4F"/>
    <w:rsid w:val="00A57ACE"/>
    <w:rsid w:val="00A6085A"/>
    <w:rsid w:val="00A62DB6"/>
    <w:rsid w:val="00A6648F"/>
    <w:rsid w:val="00A708D4"/>
    <w:rsid w:val="00A70B36"/>
    <w:rsid w:val="00A713AA"/>
    <w:rsid w:val="00A721F5"/>
    <w:rsid w:val="00A724FD"/>
    <w:rsid w:val="00A76BE8"/>
    <w:rsid w:val="00A7758F"/>
    <w:rsid w:val="00A80131"/>
    <w:rsid w:val="00A812C2"/>
    <w:rsid w:val="00A830E1"/>
    <w:rsid w:val="00A8634B"/>
    <w:rsid w:val="00A87E92"/>
    <w:rsid w:val="00A90C1A"/>
    <w:rsid w:val="00A91970"/>
    <w:rsid w:val="00A930E9"/>
    <w:rsid w:val="00AA7F7D"/>
    <w:rsid w:val="00AB1713"/>
    <w:rsid w:val="00AB253C"/>
    <w:rsid w:val="00AB3DBC"/>
    <w:rsid w:val="00AB44C3"/>
    <w:rsid w:val="00AB6F40"/>
    <w:rsid w:val="00AB7FDC"/>
    <w:rsid w:val="00AC07C1"/>
    <w:rsid w:val="00AC1930"/>
    <w:rsid w:val="00AC21B9"/>
    <w:rsid w:val="00AC29CC"/>
    <w:rsid w:val="00AC3450"/>
    <w:rsid w:val="00AC4D37"/>
    <w:rsid w:val="00AC50F4"/>
    <w:rsid w:val="00AC5590"/>
    <w:rsid w:val="00AC60EB"/>
    <w:rsid w:val="00AD1498"/>
    <w:rsid w:val="00AD2C39"/>
    <w:rsid w:val="00AD3410"/>
    <w:rsid w:val="00AD56BD"/>
    <w:rsid w:val="00AD6ED9"/>
    <w:rsid w:val="00AE70A1"/>
    <w:rsid w:val="00AF40E9"/>
    <w:rsid w:val="00AF5714"/>
    <w:rsid w:val="00B045F6"/>
    <w:rsid w:val="00B057A0"/>
    <w:rsid w:val="00B1002D"/>
    <w:rsid w:val="00B21A89"/>
    <w:rsid w:val="00B2541E"/>
    <w:rsid w:val="00B2581A"/>
    <w:rsid w:val="00B27446"/>
    <w:rsid w:val="00B33AF9"/>
    <w:rsid w:val="00B401A6"/>
    <w:rsid w:val="00B4683F"/>
    <w:rsid w:val="00B54DE1"/>
    <w:rsid w:val="00B55B43"/>
    <w:rsid w:val="00B57EB1"/>
    <w:rsid w:val="00B6582F"/>
    <w:rsid w:val="00B65E2E"/>
    <w:rsid w:val="00B672E1"/>
    <w:rsid w:val="00B73B49"/>
    <w:rsid w:val="00B81100"/>
    <w:rsid w:val="00B817AB"/>
    <w:rsid w:val="00B8255F"/>
    <w:rsid w:val="00B849B4"/>
    <w:rsid w:val="00B84CA2"/>
    <w:rsid w:val="00B876F7"/>
    <w:rsid w:val="00B87BDF"/>
    <w:rsid w:val="00B90F3E"/>
    <w:rsid w:val="00B9104A"/>
    <w:rsid w:val="00B93094"/>
    <w:rsid w:val="00BA646E"/>
    <w:rsid w:val="00BA65F5"/>
    <w:rsid w:val="00BB0529"/>
    <w:rsid w:val="00BB2122"/>
    <w:rsid w:val="00BB25C7"/>
    <w:rsid w:val="00BB34CD"/>
    <w:rsid w:val="00BB4035"/>
    <w:rsid w:val="00BB7C4D"/>
    <w:rsid w:val="00BC0AF6"/>
    <w:rsid w:val="00BC0F34"/>
    <w:rsid w:val="00BC1DA4"/>
    <w:rsid w:val="00BC2D01"/>
    <w:rsid w:val="00BC37F0"/>
    <w:rsid w:val="00BC5E37"/>
    <w:rsid w:val="00BD5368"/>
    <w:rsid w:val="00BD65BC"/>
    <w:rsid w:val="00BD7568"/>
    <w:rsid w:val="00BE052B"/>
    <w:rsid w:val="00BE0E01"/>
    <w:rsid w:val="00BE53F5"/>
    <w:rsid w:val="00BE675B"/>
    <w:rsid w:val="00BF2AE8"/>
    <w:rsid w:val="00BF3C7B"/>
    <w:rsid w:val="00BF48F3"/>
    <w:rsid w:val="00BF5D92"/>
    <w:rsid w:val="00BF7D2D"/>
    <w:rsid w:val="00C06992"/>
    <w:rsid w:val="00C1626A"/>
    <w:rsid w:val="00C16CB0"/>
    <w:rsid w:val="00C201C1"/>
    <w:rsid w:val="00C22757"/>
    <w:rsid w:val="00C305FA"/>
    <w:rsid w:val="00C34856"/>
    <w:rsid w:val="00C34BF9"/>
    <w:rsid w:val="00C35B48"/>
    <w:rsid w:val="00C35B84"/>
    <w:rsid w:val="00C35C59"/>
    <w:rsid w:val="00C40BBE"/>
    <w:rsid w:val="00C40C41"/>
    <w:rsid w:val="00C419C4"/>
    <w:rsid w:val="00C5068B"/>
    <w:rsid w:val="00C511E5"/>
    <w:rsid w:val="00C51C58"/>
    <w:rsid w:val="00C56EA5"/>
    <w:rsid w:val="00C60F9B"/>
    <w:rsid w:val="00C62CD7"/>
    <w:rsid w:val="00C63073"/>
    <w:rsid w:val="00C7031F"/>
    <w:rsid w:val="00C70964"/>
    <w:rsid w:val="00C71F8E"/>
    <w:rsid w:val="00C7500A"/>
    <w:rsid w:val="00C75440"/>
    <w:rsid w:val="00C75F38"/>
    <w:rsid w:val="00C83F84"/>
    <w:rsid w:val="00C84BAE"/>
    <w:rsid w:val="00C91451"/>
    <w:rsid w:val="00C9146B"/>
    <w:rsid w:val="00C920F5"/>
    <w:rsid w:val="00C92D7A"/>
    <w:rsid w:val="00C94B91"/>
    <w:rsid w:val="00CA44EE"/>
    <w:rsid w:val="00CA5AA1"/>
    <w:rsid w:val="00CB4CF2"/>
    <w:rsid w:val="00CB4E5C"/>
    <w:rsid w:val="00CB6A0C"/>
    <w:rsid w:val="00CC59B7"/>
    <w:rsid w:val="00CC5BAB"/>
    <w:rsid w:val="00CC5BB9"/>
    <w:rsid w:val="00CC7A7D"/>
    <w:rsid w:val="00CD324B"/>
    <w:rsid w:val="00CE0EA0"/>
    <w:rsid w:val="00CE18CC"/>
    <w:rsid w:val="00CE4E96"/>
    <w:rsid w:val="00CF5E0E"/>
    <w:rsid w:val="00CF7CB1"/>
    <w:rsid w:val="00D00454"/>
    <w:rsid w:val="00D01A26"/>
    <w:rsid w:val="00D0515E"/>
    <w:rsid w:val="00D05F95"/>
    <w:rsid w:val="00D0683E"/>
    <w:rsid w:val="00D07E82"/>
    <w:rsid w:val="00D11228"/>
    <w:rsid w:val="00D13D7B"/>
    <w:rsid w:val="00D210B7"/>
    <w:rsid w:val="00D40745"/>
    <w:rsid w:val="00D4534F"/>
    <w:rsid w:val="00D46CA2"/>
    <w:rsid w:val="00D50006"/>
    <w:rsid w:val="00D52865"/>
    <w:rsid w:val="00D56229"/>
    <w:rsid w:val="00D56591"/>
    <w:rsid w:val="00D614A0"/>
    <w:rsid w:val="00D62AC2"/>
    <w:rsid w:val="00D63A5C"/>
    <w:rsid w:val="00D7299A"/>
    <w:rsid w:val="00D7535C"/>
    <w:rsid w:val="00D810BC"/>
    <w:rsid w:val="00D81904"/>
    <w:rsid w:val="00D85D58"/>
    <w:rsid w:val="00D922DB"/>
    <w:rsid w:val="00DA44FE"/>
    <w:rsid w:val="00DA6E6B"/>
    <w:rsid w:val="00DB3627"/>
    <w:rsid w:val="00DC1C9D"/>
    <w:rsid w:val="00DC216F"/>
    <w:rsid w:val="00DE2E05"/>
    <w:rsid w:val="00DE2F4B"/>
    <w:rsid w:val="00DE6F11"/>
    <w:rsid w:val="00DF4E56"/>
    <w:rsid w:val="00E01E6E"/>
    <w:rsid w:val="00E0223D"/>
    <w:rsid w:val="00E03C40"/>
    <w:rsid w:val="00E03EE7"/>
    <w:rsid w:val="00E106AC"/>
    <w:rsid w:val="00E13E74"/>
    <w:rsid w:val="00E14DF3"/>
    <w:rsid w:val="00E32730"/>
    <w:rsid w:val="00E36486"/>
    <w:rsid w:val="00E47F4D"/>
    <w:rsid w:val="00E535E6"/>
    <w:rsid w:val="00E53658"/>
    <w:rsid w:val="00E55671"/>
    <w:rsid w:val="00E571E8"/>
    <w:rsid w:val="00E57846"/>
    <w:rsid w:val="00E6671F"/>
    <w:rsid w:val="00E70E20"/>
    <w:rsid w:val="00E75AB0"/>
    <w:rsid w:val="00E855C4"/>
    <w:rsid w:val="00E951A0"/>
    <w:rsid w:val="00E9786C"/>
    <w:rsid w:val="00EA33FF"/>
    <w:rsid w:val="00EA76AF"/>
    <w:rsid w:val="00EB064F"/>
    <w:rsid w:val="00EC0EF8"/>
    <w:rsid w:val="00EC4B94"/>
    <w:rsid w:val="00EC5181"/>
    <w:rsid w:val="00ED2FBC"/>
    <w:rsid w:val="00EE3D53"/>
    <w:rsid w:val="00EE5372"/>
    <w:rsid w:val="00EF026A"/>
    <w:rsid w:val="00EF5472"/>
    <w:rsid w:val="00EF6568"/>
    <w:rsid w:val="00F01F91"/>
    <w:rsid w:val="00F02AF4"/>
    <w:rsid w:val="00F07079"/>
    <w:rsid w:val="00F1033E"/>
    <w:rsid w:val="00F1076E"/>
    <w:rsid w:val="00F107BB"/>
    <w:rsid w:val="00F114B9"/>
    <w:rsid w:val="00F13680"/>
    <w:rsid w:val="00F142C5"/>
    <w:rsid w:val="00F23303"/>
    <w:rsid w:val="00F27DD9"/>
    <w:rsid w:val="00F33C2D"/>
    <w:rsid w:val="00F403D5"/>
    <w:rsid w:val="00F412EA"/>
    <w:rsid w:val="00F420C4"/>
    <w:rsid w:val="00F47315"/>
    <w:rsid w:val="00F51214"/>
    <w:rsid w:val="00F53493"/>
    <w:rsid w:val="00F5362D"/>
    <w:rsid w:val="00F5383B"/>
    <w:rsid w:val="00F54869"/>
    <w:rsid w:val="00F55A18"/>
    <w:rsid w:val="00F61DA7"/>
    <w:rsid w:val="00F72294"/>
    <w:rsid w:val="00F74212"/>
    <w:rsid w:val="00F762A5"/>
    <w:rsid w:val="00F764BE"/>
    <w:rsid w:val="00F81D0E"/>
    <w:rsid w:val="00F85D43"/>
    <w:rsid w:val="00F85D72"/>
    <w:rsid w:val="00FA28B5"/>
    <w:rsid w:val="00FA2ADE"/>
    <w:rsid w:val="00FA5AF0"/>
    <w:rsid w:val="00FB0C6C"/>
    <w:rsid w:val="00FB3A50"/>
    <w:rsid w:val="00FB3CF6"/>
    <w:rsid w:val="00FB5C71"/>
    <w:rsid w:val="00FB6B01"/>
    <w:rsid w:val="00FB6C45"/>
    <w:rsid w:val="00FB7EB4"/>
    <w:rsid w:val="00FC26DC"/>
    <w:rsid w:val="00FC3D71"/>
    <w:rsid w:val="00FC6DFA"/>
    <w:rsid w:val="00FE4197"/>
    <w:rsid w:val="00FF26D6"/>
    <w:rsid w:val="00FF3FEF"/>
    <w:rsid w:val="00FF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B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CC5BA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CC5BA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0">
    <w:name w:val="标题 1 字符"/>
    <w:link w:val="1"/>
    <w:rsid w:val="00CC5BA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Body Text Indent"/>
    <w:basedOn w:val="a"/>
    <w:link w:val="Char"/>
    <w:rsid w:val="00CC5BAB"/>
    <w:pPr>
      <w:snapToGrid w:val="0"/>
      <w:spacing w:line="360" w:lineRule="auto"/>
      <w:ind w:firstLine="555"/>
    </w:pPr>
    <w:rPr>
      <w:rFonts w:ascii="宋体" w:hint="eastAsia"/>
      <w:sz w:val="28"/>
      <w:szCs w:val="20"/>
    </w:rPr>
  </w:style>
  <w:style w:type="character" w:customStyle="1" w:styleId="Char">
    <w:name w:val="正文文本缩进 Char"/>
    <w:basedOn w:val="a0"/>
    <w:link w:val="a3"/>
    <w:rsid w:val="00CC5BAB"/>
    <w:rPr>
      <w:rFonts w:ascii="宋体" w:eastAsia="宋体" w:hAnsi="Times New Roman" w:cs="Times New Roman"/>
      <w:sz w:val="28"/>
      <w:szCs w:val="20"/>
    </w:rPr>
  </w:style>
  <w:style w:type="paragraph" w:styleId="a4">
    <w:name w:val="Plain Text"/>
    <w:basedOn w:val="a"/>
    <w:link w:val="a5"/>
    <w:rsid w:val="00CC5BAB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uiPriority w:val="99"/>
    <w:semiHidden/>
    <w:rsid w:val="00CC5BAB"/>
    <w:rPr>
      <w:rFonts w:ascii="宋体" w:eastAsia="宋体" w:hAnsi="Courier New" w:cs="Courier New"/>
      <w:szCs w:val="21"/>
    </w:rPr>
  </w:style>
  <w:style w:type="character" w:customStyle="1" w:styleId="a5">
    <w:name w:val="纯文本 字符"/>
    <w:link w:val="a4"/>
    <w:rsid w:val="00CC5BAB"/>
    <w:rPr>
      <w:rFonts w:ascii="宋体" w:eastAsia="宋体" w:hAnsi="Courier New" w:cs="Courier New"/>
      <w:szCs w:val="21"/>
    </w:rPr>
  </w:style>
  <w:style w:type="paragraph" w:styleId="a6">
    <w:name w:val="Date"/>
    <w:basedOn w:val="a"/>
    <w:next w:val="a"/>
    <w:link w:val="a7"/>
    <w:rsid w:val="00CC5BAB"/>
    <w:pPr>
      <w:ind w:leftChars="2500" w:left="100"/>
    </w:pPr>
  </w:style>
  <w:style w:type="character" w:customStyle="1" w:styleId="Char1">
    <w:name w:val="日期 Char"/>
    <w:basedOn w:val="a0"/>
    <w:uiPriority w:val="99"/>
    <w:semiHidden/>
    <w:rsid w:val="00CC5BAB"/>
    <w:rPr>
      <w:rFonts w:ascii="Times New Roman" w:eastAsia="宋体" w:hAnsi="Times New Roman" w:cs="Times New Roman"/>
      <w:szCs w:val="24"/>
    </w:rPr>
  </w:style>
  <w:style w:type="character" w:customStyle="1" w:styleId="a7">
    <w:name w:val="日期 字符"/>
    <w:link w:val="a6"/>
    <w:rsid w:val="00CC5BAB"/>
    <w:rPr>
      <w:rFonts w:ascii="Times New Roman" w:eastAsia="宋体" w:hAnsi="Times New Roman" w:cs="Times New Roman"/>
      <w:szCs w:val="24"/>
    </w:rPr>
  </w:style>
  <w:style w:type="paragraph" w:styleId="a8">
    <w:name w:val="Balloon Text"/>
    <w:basedOn w:val="a"/>
    <w:link w:val="a9"/>
    <w:semiHidden/>
    <w:rsid w:val="00CC5BAB"/>
    <w:rPr>
      <w:sz w:val="18"/>
      <w:szCs w:val="18"/>
    </w:rPr>
  </w:style>
  <w:style w:type="character" w:customStyle="1" w:styleId="Char2">
    <w:name w:val="批注框文本 Char"/>
    <w:basedOn w:val="a0"/>
    <w:uiPriority w:val="99"/>
    <w:semiHidden/>
    <w:rsid w:val="00CC5BAB"/>
    <w:rPr>
      <w:rFonts w:ascii="Times New Roman" w:eastAsia="宋体" w:hAnsi="Times New Roman" w:cs="Times New Roman"/>
      <w:sz w:val="18"/>
      <w:szCs w:val="18"/>
    </w:rPr>
  </w:style>
  <w:style w:type="character" w:customStyle="1" w:styleId="a9">
    <w:name w:val="批注框文本 字符"/>
    <w:link w:val="a8"/>
    <w:semiHidden/>
    <w:rsid w:val="00CC5BAB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ab"/>
    <w:rsid w:val="00CC5B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rsid w:val="00CC5BAB"/>
    <w:rPr>
      <w:rFonts w:ascii="Times New Roman" w:eastAsia="宋体" w:hAnsi="Times New Roman" w:cs="Times New Roman"/>
      <w:sz w:val="18"/>
      <w:szCs w:val="18"/>
    </w:rPr>
  </w:style>
  <w:style w:type="character" w:customStyle="1" w:styleId="ab">
    <w:name w:val="页脚 字符"/>
    <w:link w:val="aa"/>
    <w:rsid w:val="00CC5BAB"/>
    <w:rPr>
      <w:rFonts w:ascii="Times New Roman" w:eastAsia="宋体" w:hAnsi="Times New Roman" w:cs="Times New Roman"/>
      <w:sz w:val="18"/>
      <w:szCs w:val="18"/>
    </w:rPr>
  </w:style>
  <w:style w:type="paragraph" w:styleId="ac">
    <w:name w:val="header"/>
    <w:basedOn w:val="a"/>
    <w:link w:val="ad"/>
    <w:rsid w:val="00CC5B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uiPriority w:val="99"/>
    <w:semiHidden/>
    <w:rsid w:val="00CC5BAB"/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页眉 字符"/>
    <w:link w:val="ac"/>
    <w:rsid w:val="00CC5BAB"/>
    <w:rPr>
      <w:rFonts w:ascii="Times New Roman" w:eastAsia="宋体" w:hAnsi="Times New Roman" w:cs="Times New Roman"/>
      <w:sz w:val="18"/>
      <w:szCs w:val="18"/>
    </w:rPr>
  </w:style>
  <w:style w:type="paragraph" w:styleId="ae">
    <w:name w:val="Normal (Web)"/>
    <w:basedOn w:val="a"/>
    <w:rsid w:val="00CC5BAB"/>
    <w:rPr>
      <w:sz w:val="24"/>
    </w:rPr>
  </w:style>
  <w:style w:type="table" w:styleId="af">
    <w:name w:val="Table Grid"/>
    <w:basedOn w:val="a1"/>
    <w:rsid w:val="00CC5BAB"/>
    <w:pPr>
      <w:widowControl w:val="0"/>
      <w:jc w:val="both"/>
    </w:pPr>
    <w:rPr>
      <w:rFonts w:ascii="Calibri" w:eastAsia="宋体" w:hAnsi="Calibri" w:cs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Char">
    <w:name w:val="默认段落字体 Para Char"/>
    <w:basedOn w:val="a"/>
    <w:rsid w:val="00CC5BAB"/>
  </w:style>
  <w:style w:type="character" w:styleId="af0">
    <w:name w:val="page number"/>
    <w:rsid w:val="00CC5BAB"/>
  </w:style>
  <w:style w:type="character" w:styleId="af1">
    <w:name w:val="FollowedHyperlink"/>
    <w:rsid w:val="00CC5BAB"/>
    <w:rPr>
      <w:color w:val="800080"/>
      <w:u w:val="single"/>
    </w:rPr>
  </w:style>
  <w:style w:type="character" w:styleId="af2">
    <w:name w:val="Hyperlink"/>
    <w:rsid w:val="00CC5BAB"/>
    <w:rPr>
      <w:color w:val="0000FF"/>
      <w:u w:val="single"/>
    </w:rPr>
  </w:style>
  <w:style w:type="character" w:customStyle="1" w:styleId="1Char1">
    <w:name w:val="标题 1 Char1"/>
    <w:rsid w:val="00CC5BAB"/>
    <w:rPr>
      <w:rFonts w:ascii="Times New Roman" w:eastAsia="宋体" w:hAnsi="Times New Roman" w:cs="Times New Roman" w:hint="default"/>
      <w:b/>
      <w:bCs/>
      <w:kern w:val="44"/>
      <w:sz w:val="44"/>
      <w:szCs w:val="44"/>
    </w:rPr>
  </w:style>
  <w:style w:type="character" w:customStyle="1" w:styleId="Char10">
    <w:name w:val="页眉 Char1"/>
    <w:rsid w:val="00CC5BAB"/>
    <w:rPr>
      <w:rFonts w:ascii="Times New Roman" w:eastAsia="宋体" w:hAnsi="Times New Roman" w:cs="Times New Roman" w:hint="default"/>
      <w:kern w:val="0"/>
      <w:sz w:val="18"/>
      <w:szCs w:val="18"/>
    </w:rPr>
  </w:style>
  <w:style w:type="paragraph" w:customStyle="1" w:styleId="xl30">
    <w:name w:val="xl30"/>
    <w:basedOn w:val="a"/>
    <w:rsid w:val="00CC5BAB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CharCharCharChar">
    <w:name w:val="Char Char Char Char"/>
    <w:basedOn w:val="a"/>
    <w:next w:val="a"/>
    <w:rsid w:val="00CC5BAB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styleId="af3">
    <w:name w:val="List Paragraph"/>
    <w:basedOn w:val="a"/>
    <w:qFormat/>
    <w:rsid w:val="00CC5BAB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CC5BAB"/>
    <w:pPr>
      <w:widowControl/>
    </w:pPr>
    <w:rPr>
      <w:kern w:val="0"/>
      <w:szCs w:val="21"/>
    </w:rPr>
  </w:style>
  <w:style w:type="paragraph" w:customStyle="1" w:styleId="Char5">
    <w:name w:val="Char"/>
    <w:basedOn w:val="a"/>
    <w:rsid w:val="00CC5BAB"/>
  </w:style>
  <w:style w:type="character" w:customStyle="1" w:styleId="ca-3">
    <w:name w:val="ca-3"/>
    <w:rsid w:val="00CC5BAB"/>
  </w:style>
  <w:style w:type="paragraph" w:customStyle="1" w:styleId="My">
    <w:name w:val="My 正文"/>
    <w:basedOn w:val="a"/>
    <w:rsid w:val="00CC5BAB"/>
    <w:pPr>
      <w:ind w:firstLineChars="200" w:firstLine="480"/>
    </w:pPr>
    <w:rPr>
      <w:rFonts w:cs="宋体"/>
      <w:sz w:val="24"/>
      <w:szCs w:val="20"/>
    </w:rPr>
  </w:style>
  <w:style w:type="paragraph" w:customStyle="1" w:styleId="CharChar1">
    <w:name w:val=" Char Char1"/>
    <w:basedOn w:val="a"/>
    <w:rsid w:val="00CC5BAB"/>
  </w:style>
  <w:style w:type="character" w:customStyle="1" w:styleId="CharChar">
    <w:name w:val=" Char Char"/>
    <w:rsid w:val="00CC5BAB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Style2">
    <w:name w:val="_Style 2"/>
    <w:basedOn w:val="a"/>
    <w:qFormat/>
    <w:rsid w:val="00CC5BAB"/>
    <w:pPr>
      <w:ind w:firstLineChars="200" w:firstLine="420"/>
    </w:pPr>
    <w:rPr>
      <w:rFonts w:ascii="Calibri" w:hAnsi="Calibri"/>
      <w:szCs w:val="20"/>
    </w:rPr>
  </w:style>
  <w:style w:type="character" w:customStyle="1" w:styleId="CharChar0">
    <w:name w:val="Char Char"/>
    <w:rsid w:val="00CC5BAB"/>
    <w:rPr>
      <w:rFonts w:ascii="宋体" w:eastAsia="宋体" w:hAnsi="宋体" w:cs="宋体" w:hint="eastAsia"/>
      <w:b/>
      <w:bCs/>
      <w:kern w:val="44"/>
      <w:sz w:val="44"/>
      <w:szCs w:val="44"/>
      <w:lang w:val="en-US" w:eastAsia="zh-CN" w:bidi="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B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CC5BA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CC5BA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0">
    <w:name w:val="标题 1 字符"/>
    <w:link w:val="1"/>
    <w:rsid w:val="00CC5BA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Body Text Indent"/>
    <w:basedOn w:val="a"/>
    <w:link w:val="Char"/>
    <w:rsid w:val="00CC5BAB"/>
    <w:pPr>
      <w:snapToGrid w:val="0"/>
      <w:spacing w:line="360" w:lineRule="auto"/>
      <w:ind w:firstLine="555"/>
    </w:pPr>
    <w:rPr>
      <w:rFonts w:ascii="宋体" w:hint="eastAsia"/>
      <w:sz w:val="28"/>
      <w:szCs w:val="20"/>
    </w:rPr>
  </w:style>
  <w:style w:type="character" w:customStyle="1" w:styleId="Char">
    <w:name w:val="正文文本缩进 Char"/>
    <w:basedOn w:val="a0"/>
    <w:link w:val="a3"/>
    <w:rsid w:val="00CC5BAB"/>
    <w:rPr>
      <w:rFonts w:ascii="宋体" w:eastAsia="宋体" w:hAnsi="Times New Roman" w:cs="Times New Roman"/>
      <w:sz w:val="28"/>
      <w:szCs w:val="20"/>
    </w:rPr>
  </w:style>
  <w:style w:type="paragraph" w:styleId="a4">
    <w:name w:val="Plain Text"/>
    <w:basedOn w:val="a"/>
    <w:link w:val="a5"/>
    <w:rsid w:val="00CC5BAB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uiPriority w:val="99"/>
    <w:semiHidden/>
    <w:rsid w:val="00CC5BAB"/>
    <w:rPr>
      <w:rFonts w:ascii="宋体" w:eastAsia="宋体" w:hAnsi="Courier New" w:cs="Courier New"/>
      <w:szCs w:val="21"/>
    </w:rPr>
  </w:style>
  <w:style w:type="character" w:customStyle="1" w:styleId="a5">
    <w:name w:val="纯文本 字符"/>
    <w:link w:val="a4"/>
    <w:rsid w:val="00CC5BAB"/>
    <w:rPr>
      <w:rFonts w:ascii="宋体" w:eastAsia="宋体" w:hAnsi="Courier New" w:cs="Courier New"/>
      <w:szCs w:val="21"/>
    </w:rPr>
  </w:style>
  <w:style w:type="paragraph" w:styleId="a6">
    <w:name w:val="Date"/>
    <w:basedOn w:val="a"/>
    <w:next w:val="a"/>
    <w:link w:val="a7"/>
    <w:rsid w:val="00CC5BAB"/>
    <w:pPr>
      <w:ind w:leftChars="2500" w:left="100"/>
    </w:pPr>
  </w:style>
  <w:style w:type="character" w:customStyle="1" w:styleId="Char1">
    <w:name w:val="日期 Char"/>
    <w:basedOn w:val="a0"/>
    <w:uiPriority w:val="99"/>
    <w:semiHidden/>
    <w:rsid w:val="00CC5BAB"/>
    <w:rPr>
      <w:rFonts w:ascii="Times New Roman" w:eastAsia="宋体" w:hAnsi="Times New Roman" w:cs="Times New Roman"/>
      <w:szCs w:val="24"/>
    </w:rPr>
  </w:style>
  <w:style w:type="character" w:customStyle="1" w:styleId="a7">
    <w:name w:val="日期 字符"/>
    <w:link w:val="a6"/>
    <w:rsid w:val="00CC5BAB"/>
    <w:rPr>
      <w:rFonts w:ascii="Times New Roman" w:eastAsia="宋体" w:hAnsi="Times New Roman" w:cs="Times New Roman"/>
      <w:szCs w:val="24"/>
    </w:rPr>
  </w:style>
  <w:style w:type="paragraph" w:styleId="a8">
    <w:name w:val="Balloon Text"/>
    <w:basedOn w:val="a"/>
    <w:link w:val="a9"/>
    <w:semiHidden/>
    <w:rsid w:val="00CC5BAB"/>
    <w:rPr>
      <w:sz w:val="18"/>
      <w:szCs w:val="18"/>
    </w:rPr>
  </w:style>
  <w:style w:type="character" w:customStyle="1" w:styleId="Char2">
    <w:name w:val="批注框文本 Char"/>
    <w:basedOn w:val="a0"/>
    <w:uiPriority w:val="99"/>
    <w:semiHidden/>
    <w:rsid w:val="00CC5BAB"/>
    <w:rPr>
      <w:rFonts w:ascii="Times New Roman" w:eastAsia="宋体" w:hAnsi="Times New Roman" w:cs="Times New Roman"/>
      <w:sz w:val="18"/>
      <w:szCs w:val="18"/>
    </w:rPr>
  </w:style>
  <w:style w:type="character" w:customStyle="1" w:styleId="a9">
    <w:name w:val="批注框文本 字符"/>
    <w:link w:val="a8"/>
    <w:semiHidden/>
    <w:rsid w:val="00CC5BAB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ab"/>
    <w:rsid w:val="00CC5B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rsid w:val="00CC5BAB"/>
    <w:rPr>
      <w:rFonts w:ascii="Times New Roman" w:eastAsia="宋体" w:hAnsi="Times New Roman" w:cs="Times New Roman"/>
      <w:sz w:val="18"/>
      <w:szCs w:val="18"/>
    </w:rPr>
  </w:style>
  <w:style w:type="character" w:customStyle="1" w:styleId="ab">
    <w:name w:val="页脚 字符"/>
    <w:link w:val="aa"/>
    <w:rsid w:val="00CC5BAB"/>
    <w:rPr>
      <w:rFonts w:ascii="Times New Roman" w:eastAsia="宋体" w:hAnsi="Times New Roman" w:cs="Times New Roman"/>
      <w:sz w:val="18"/>
      <w:szCs w:val="18"/>
    </w:rPr>
  </w:style>
  <w:style w:type="paragraph" w:styleId="ac">
    <w:name w:val="header"/>
    <w:basedOn w:val="a"/>
    <w:link w:val="ad"/>
    <w:rsid w:val="00CC5B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uiPriority w:val="99"/>
    <w:semiHidden/>
    <w:rsid w:val="00CC5BAB"/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页眉 字符"/>
    <w:link w:val="ac"/>
    <w:rsid w:val="00CC5BAB"/>
    <w:rPr>
      <w:rFonts w:ascii="Times New Roman" w:eastAsia="宋体" w:hAnsi="Times New Roman" w:cs="Times New Roman"/>
      <w:sz w:val="18"/>
      <w:szCs w:val="18"/>
    </w:rPr>
  </w:style>
  <w:style w:type="paragraph" w:styleId="ae">
    <w:name w:val="Normal (Web)"/>
    <w:basedOn w:val="a"/>
    <w:rsid w:val="00CC5BAB"/>
    <w:rPr>
      <w:sz w:val="24"/>
    </w:rPr>
  </w:style>
  <w:style w:type="table" w:styleId="af">
    <w:name w:val="Table Grid"/>
    <w:basedOn w:val="a1"/>
    <w:rsid w:val="00CC5BAB"/>
    <w:pPr>
      <w:widowControl w:val="0"/>
      <w:jc w:val="both"/>
    </w:pPr>
    <w:rPr>
      <w:rFonts w:ascii="Calibri" w:eastAsia="宋体" w:hAnsi="Calibri" w:cs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Char">
    <w:name w:val="默认段落字体 Para Char"/>
    <w:basedOn w:val="a"/>
    <w:rsid w:val="00CC5BAB"/>
  </w:style>
  <w:style w:type="character" w:styleId="af0">
    <w:name w:val="page number"/>
    <w:rsid w:val="00CC5BAB"/>
  </w:style>
  <w:style w:type="character" w:styleId="af1">
    <w:name w:val="FollowedHyperlink"/>
    <w:rsid w:val="00CC5BAB"/>
    <w:rPr>
      <w:color w:val="800080"/>
      <w:u w:val="single"/>
    </w:rPr>
  </w:style>
  <w:style w:type="character" w:styleId="af2">
    <w:name w:val="Hyperlink"/>
    <w:rsid w:val="00CC5BAB"/>
    <w:rPr>
      <w:color w:val="0000FF"/>
      <w:u w:val="single"/>
    </w:rPr>
  </w:style>
  <w:style w:type="character" w:customStyle="1" w:styleId="1Char1">
    <w:name w:val="标题 1 Char1"/>
    <w:rsid w:val="00CC5BAB"/>
    <w:rPr>
      <w:rFonts w:ascii="Times New Roman" w:eastAsia="宋体" w:hAnsi="Times New Roman" w:cs="Times New Roman" w:hint="default"/>
      <w:b/>
      <w:bCs/>
      <w:kern w:val="44"/>
      <w:sz w:val="44"/>
      <w:szCs w:val="44"/>
    </w:rPr>
  </w:style>
  <w:style w:type="character" w:customStyle="1" w:styleId="Char10">
    <w:name w:val="页眉 Char1"/>
    <w:rsid w:val="00CC5BAB"/>
    <w:rPr>
      <w:rFonts w:ascii="Times New Roman" w:eastAsia="宋体" w:hAnsi="Times New Roman" w:cs="Times New Roman" w:hint="default"/>
      <w:kern w:val="0"/>
      <w:sz w:val="18"/>
      <w:szCs w:val="18"/>
    </w:rPr>
  </w:style>
  <w:style w:type="paragraph" w:customStyle="1" w:styleId="xl30">
    <w:name w:val="xl30"/>
    <w:basedOn w:val="a"/>
    <w:rsid w:val="00CC5BAB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CharCharCharChar">
    <w:name w:val="Char Char Char Char"/>
    <w:basedOn w:val="a"/>
    <w:next w:val="a"/>
    <w:rsid w:val="00CC5BAB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styleId="af3">
    <w:name w:val="List Paragraph"/>
    <w:basedOn w:val="a"/>
    <w:qFormat/>
    <w:rsid w:val="00CC5BAB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CC5BAB"/>
    <w:pPr>
      <w:widowControl/>
    </w:pPr>
    <w:rPr>
      <w:kern w:val="0"/>
      <w:szCs w:val="21"/>
    </w:rPr>
  </w:style>
  <w:style w:type="paragraph" w:customStyle="1" w:styleId="Char5">
    <w:name w:val="Char"/>
    <w:basedOn w:val="a"/>
    <w:rsid w:val="00CC5BAB"/>
  </w:style>
  <w:style w:type="character" w:customStyle="1" w:styleId="ca-3">
    <w:name w:val="ca-3"/>
    <w:rsid w:val="00CC5BAB"/>
  </w:style>
  <w:style w:type="paragraph" w:customStyle="1" w:styleId="My">
    <w:name w:val="My 正文"/>
    <w:basedOn w:val="a"/>
    <w:rsid w:val="00CC5BAB"/>
    <w:pPr>
      <w:ind w:firstLineChars="200" w:firstLine="480"/>
    </w:pPr>
    <w:rPr>
      <w:rFonts w:cs="宋体"/>
      <w:sz w:val="24"/>
      <w:szCs w:val="20"/>
    </w:rPr>
  </w:style>
  <w:style w:type="paragraph" w:customStyle="1" w:styleId="CharChar1">
    <w:name w:val=" Char Char1"/>
    <w:basedOn w:val="a"/>
    <w:rsid w:val="00CC5BAB"/>
  </w:style>
  <w:style w:type="character" w:customStyle="1" w:styleId="CharChar">
    <w:name w:val=" Char Char"/>
    <w:rsid w:val="00CC5BAB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Style2">
    <w:name w:val="_Style 2"/>
    <w:basedOn w:val="a"/>
    <w:qFormat/>
    <w:rsid w:val="00CC5BAB"/>
    <w:pPr>
      <w:ind w:firstLineChars="200" w:firstLine="420"/>
    </w:pPr>
    <w:rPr>
      <w:rFonts w:ascii="Calibri" w:hAnsi="Calibri"/>
      <w:szCs w:val="20"/>
    </w:rPr>
  </w:style>
  <w:style w:type="character" w:customStyle="1" w:styleId="CharChar0">
    <w:name w:val="Char Char"/>
    <w:rsid w:val="00CC5BAB"/>
    <w:rPr>
      <w:rFonts w:ascii="宋体" w:eastAsia="宋体" w:hAnsi="宋体" w:cs="宋体" w:hint="eastAsia"/>
      <w:b/>
      <w:bCs/>
      <w:kern w:val="44"/>
      <w:sz w:val="44"/>
      <w:szCs w:val="44"/>
      <w:lang w:val="en-US" w:eastAsia="zh-CN" w:bidi="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1788</Words>
  <Characters>10197</Characters>
  <Application>Microsoft Office Word</Application>
  <DocSecurity>0</DocSecurity>
  <Lines>84</Lines>
  <Paragraphs>23</Paragraphs>
  <ScaleCrop>false</ScaleCrop>
  <Company>MS</Company>
  <LinksUpToDate>false</LinksUpToDate>
  <CharactersWithSpaces>11962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2024-12-17T02:10:00Z</dcterms:created>
  <dcterms:modified xsi:type="dcterms:W3CDTF">2024-12-17T02:11:00Z</dcterms:modified>
</cp:coreProperties>
</file>